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8BF84" w14:textId="7A9CF2DD" w:rsidR="00133C6A" w:rsidRPr="00F9409C" w:rsidRDefault="00705C77" w:rsidP="00C904A0">
      <w:pPr>
        <w:spacing w:line="480" w:lineRule="auto"/>
        <w:jc w:val="both"/>
        <w:rPr>
          <w:rFonts w:ascii="Helvetica" w:hAnsi="Helvetica" w:cs="Times New Roman"/>
          <w:caps/>
          <w:color w:val="333333"/>
          <w:sz w:val="20"/>
          <w:szCs w:val="20"/>
          <w:shd w:val="clear" w:color="auto" w:fill="FFFFFF"/>
        </w:rPr>
      </w:pPr>
      <w:r w:rsidRPr="00F9409C">
        <w:rPr>
          <w:rFonts w:ascii="Helvetica" w:hAnsi="Helvetica" w:cs="Times New Roman"/>
          <w:caps/>
          <w:color w:val="333333"/>
          <w:sz w:val="20"/>
          <w:szCs w:val="20"/>
          <w:shd w:val="clear" w:color="auto" w:fill="FFFFFF"/>
        </w:rPr>
        <w:t>Changes in Retinal vascular diameters in senior and geriatric cats</w:t>
      </w:r>
      <w:r w:rsidR="00B83F04" w:rsidRPr="00F9409C">
        <w:rPr>
          <w:rFonts w:ascii="Helvetica" w:hAnsi="Helvetica" w:cs="Times New Roman"/>
          <w:caps/>
          <w:color w:val="333333"/>
          <w:sz w:val="20"/>
          <w:szCs w:val="20"/>
          <w:shd w:val="clear" w:color="auto" w:fill="FFFFFF"/>
        </w:rPr>
        <w:t xml:space="preserve"> IN ASSOCIATION WITH VARIATION IN SYSTEMIC BLOOD PRESSURE</w:t>
      </w:r>
    </w:p>
    <w:p w14:paraId="2FC9E4BA" w14:textId="4C1347D3" w:rsidR="008D7334" w:rsidRPr="00F9409C" w:rsidRDefault="008D7334" w:rsidP="00C904A0">
      <w:pPr>
        <w:pStyle w:val="NormalWeb"/>
        <w:spacing w:line="480" w:lineRule="auto"/>
        <w:jc w:val="both"/>
        <w:rPr>
          <w:rFonts w:ascii="Helvetica" w:hAnsi="Helvetica"/>
          <w:sz w:val="20"/>
          <w:szCs w:val="20"/>
        </w:rPr>
      </w:pPr>
      <w:r w:rsidRPr="00F9409C">
        <w:rPr>
          <w:rFonts w:ascii="Helvetica" w:hAnsi="Helvetica"/>
          <w:color w:val="212121"/>
          <w:sz w:val="20"/>
          <w:szCs w:val="20"/>
        </w:rPr>
        <w:t>Andra E Enache</w:t>
      </w:r>
      <w:r w:rsidRPr="00F9409C">
        <w:rPr>
          <w:rFonts w:ascii="Helvetica" w:hAnsi="Helvetica"/>
          <w:color w:val="212121"/>
          <w:sz w:val="20"/>
          <w:szCs w:val="20"/>
          <w:vertAlign w:val="superscript"/>
        </w:rPr>
        <w:t>1</w:t>
      </w:r>
      <w:r w:rsidRPr="00F9409C">
        <w:rPr>
          <w:rFonts w:ascii="Helvetica" w:hAnsi="Helvetica"/>
          <w:color w:val="212121"/>
          <w:sz w:val="20"/>
          <w:szCs w:val="20"/>
        </w:rPr>
        <w:t xml:space="preserve">, </w:t>
      </w:r>
      <w:r w:rsidRPr="00F9409C">
        <w:rPr>
          <w:rFonts w:ascii="Helvetica" w:hAnsi="Helvetica"/>
          <w:color w:val="333333"/>
          <w:sz w:val="20"/>
          <w:szCs w:val="20"/>
          <w:shd w:val="clear" w:color="auto" w:fill="FFFFFF"/>
        </w:rPr>
        <w:t>Ursula M Dietrich</w:t>
      </w:r>
      <w:r w:rsidRPr="00F9409C">
        <w:rPr>
          <w:rFonts w:ascii="Helvetica" w:hAnsi="Helvetica"/>
          <w:color w:val="212121"/>
          <w:sz w:val="20"/>
          <w:szCs w:val="20"/>
          <w:vertAlign w:val="superscript"/>
        </w:rPr>
        <w:t>1</w:t>
      </w:r>
      <w:r w:rsidRPr="00F9409C">
        <w:rPr>
          <w:rFonts w:ascii="Helvetica" w:hAnsi="Helvetica"/>
          <w:color w:val="333333"/>
          <w:sz w:val="20"/>
          <w:szCs w:val="20"/>
          <w:shd w:val="clear" w:color="auto" w:fill="FFFFFF"/>
        </w:rPr>
        <w:t>, Oscar Drury</w:t>
      </w:r>
      <w:r w:rsidR="00DC0C11" w:rsidRPr="00F9409C">
        <w:rPr>
          <w:rFonts w:ascii="Helvetica" w:hAnsi="Helvetica"/>
          <w:color w:val="333333"/>
          <w:sz w:val="20"/>
          <w:szCs w:val="20"/>
          <w:shd w:val="clear" w:color="auto" w:fill="FFFFFF"/>
          <w:vertAlign w:val="superscript"/>
        </w:rPr>
        <w:t>2</w:t>
      </w:r>
      <w:r w:rsidRPr="00F9409C">
        <w:rPr>
          <w:rFonts w:ascii="Helvetica" w:hAnsi="Helvetica"/>
          <w:color w:val="333333"/>
          <w:sz w:val="20"/>
          <w:szCs w:val="20"/>
          <w:shd w:val="clear" w:color="auto" w:fill="FFFFFF"/>
        </w:rPr>
        <w:t xml:space="preserve">, </w:t>
      </w:r>
      <w:r w:rsidRPr="00F9409C">
        <w:rPr>
          <w:rFonts w:ascii="Helvetica" w:hAnsi="Helvetica"/>
          <w:sz w:val="20"/>
          <w:szCs w:val="20"/>
        </w:rPr>
        <w:t>Emanuele Trucco</w:t>
      </w:r>
      <w:r w:rsidR="00DC0C11" w:rsidRPr="00F9409C">
        <w:rPr>
          <w:rFonts w:ascii="Helvetica" w:hAnsi="Helvetica"/>
          <w:sz w:val="20"/>
          <w:szCs w:val="20"/>
          <w:vertAlign w:val="superscript"/>
        </w:rPr>
        <w:t>3</w:t>
      </w:r>
      <w:r w:rsidRPr="00F9409C">
        <w:rPr>
          <w:rFonts w:ascii="Helvetica" w:hAnsi="Helvetica"/>
          <w:sz w:val="20"/>
          <w:szCs w:val="20"/>
        </w:rPr>
        <w:t>, Tom MacGillivray</w:t>
      </w:r>
      <w:r w:rsidR="00DC0C11" w:rsidRPr="00F9409C">
        <w:rPr>
          <w:rFonts w:ascii="Helvetica" w:hAnsi="Helvetica"/>
          <w:sz w:val="20"/>
          <w:szCs w:val="20"/>
          <w:vertAlign w:val="superscript"/>
        </w:rPr>
        <w:t>4</w:t>
      </w:r>
      <w:r w:rsidRPr="00F9409C">
        <w:rPr>
          <w:rFonts w:ascii="Helvetica" w:hAnsi="Helvetica"/>
          <w:sz w:val="20"/>
          <w:szCs w:val="20"/>
        </w:rPr>
        <w:t xml:space="preserve">, </w:t>
      </w:r>
      <w:r w:rsidRPr="00F9409C">
        <w:rPr>
          <w:rFonts w:ascii="Helvetica" w:hAnsi="Helvetica"/>
          <w:color w:val="333333"/>
          <w:sz w:val="20"/>
          <w:szCs w:val="20"/>
          <w:shd w:val="clear" w:color="auto" w:fill="FFFFFF"/>
        </w:rPr>
        <w:t>Harriet Syme</w:t>
      </w:r>
      <w:r w:rsidRPr="00F9409C">
        <w:rPr>
          <w:rFonts w:ascii="Helvetica" w:hAnsi="Helvetica"/>
          <w:color w:val="212121"/>
          <w:sz w:val="20"/>
          <w:szCs w:val="20"/>
          <w:vertAlign w:val="superscript"/>
        </w:rPr>
        <w:t>1</w:t>
      </w:r>
      <w:r w:rsidRPr="00F9409C">
        <w:rPr>
          <w:rFonts w:ascii="Helvetica" w:hAnsi="Helvetica"/>
          <w:color w:val="333333"/>
          <w:sz w:val="20"/>
          <w:szCs w:val="20"/>
          <w:shd w:val="clear" w:color="auto" w:fill="FFFFFF"/>
        </w:rPr>
        <w:t>, Jonathan Elliott</w:t>
      </w:r>
      <w:r w:rsidR="00DC0C11" w:rsidRPr="00F9409C">
        <w:rPr>
          <w:rFonts w:ascii="Helvetica" w:hAnsi="Helvetica"/>
          <w:color w:val="212121"/>
          <w:sz w:val="20"/>
          <w:szCs w:val="20"/>
          <w:vertAlign w:val="superscript"/>
        </w:rPr>
        <w:t>2</w:t>
      </w:r>
      <w:r w:rsidRPr="00F9409C">
        <w:rPr>
          <w:rFonts w:ascii="Helvetica" w:hAnsi="Helvetica"/>
          <w:color w:val="333333"/>
          <w:sz w:val="20"/>
          <w:szCs w:val="20"/>
          <w:shd w:val="clear" w:color="auto" w:fill="FFFFFF"/>
        </w:rPr>
        <w:t xml:space="preserve"> &amp; Yu-Mei Chang</w:t>
      </w:r>
      <w:r w:rsidR="00DC0C11" w:rsidRPr="00F9409C">
        <w:rPr>
          <w:rFonts w:ascii="Helvetica" w:hAnsi="Helvetica"/>
          <w:color w:val="333333"/>
          <w:sz w:val="20"/>
          <w:szCs w:val="20"/>
          <w:shd w:val="clear" w:color="auto" w:fill="FFFFFF"/>
          <w:vertAlign w:val="superscript"/>
        </w:rPr>
        <w:t>2</w:t>
      </w:r>
    </w:p>
    <w:p w14:paraId="0FD21E92" w14:textId="6E962250" w:rsidR="00DC0C11" w:rsidRPr="00F9409C" w:rsidRDefault="008D7334" w:rsidP="00DC0C11">
      <w:pPr>
        <w:spacing w:line="480" w:lineRule="auto"/>
        <w:jc w:val="both"/>
        <w:rPr>
          <w:rFonts w:ascii="Palatino Linotype" w:hAnsi="Palatino Linotype" w:cs="Times New Roman"/>
          <w:color w:val="212121"/>
          <w:sz w:val="20"/>
          <w:szCs w:val="20"/>
        </w:rPr>
      </w:pPr>
      <w:r w:rsidRPr="00F9409C">
        <w:rPr>
          <w:rFonts w:ascii="Palatino Linotype" w:hAnsi="Palatino Linotype" w:cs="Times New Roman"/>
          <w:color w:val="212121"/>
          <w:sz w:val="20"/>
          <w:szCs w:val="20"/>
          <w:vertAlign w:val="superscript"/>
        </w:rPr>
        <w:t>1</w:t>
      </w:r>
      <w:r w:rsidRPr="00F9409C">
        <w:rPr>
          <w:rFonts w:ascii="Palatino Linotype" w:hAnsi="Palatino Linotype" w:cs="Times New Roman"/>
          <w:color w:val="212121"/>
          <w:sz w:val="20"/>
          <w:szCs w:val="20"/>
        </w:rPr>
        <w:t>Department of Clinical Sciences and Services, Queen Mother Hospital for Animals, Royal Veterinary College, London, UK</w:t>
      </w:r>
    </w:p>
    <w:p w14:paraId="028EFC75" w14:textId="45DFD333" w:rsidR="00DC0C11" w:rsidRPr="00F9409C" w:rsidRDefault="00DC0C11" w:rsidP="00DC0C11">
      <w:pPr>
        <w:pStyle w:val="NormalWeb"/>
        <w:spacing w:line="480" w:lineRule="auto"/>
        <w:jc w:val="both"/>
        <w:rPr>
          <w:rFonts w:ascii="Palatino Linotype" w:hAnsi="Palatino Linotype"/>
          <w:sz w:val="20"/>
          <w:szCs w:val="20"/>
        </w:rPr>
      </w:pPr>
      <w:r w:rsidRPr="00F9409C">
        <w:rPr>
          <w:rFonts w:ascii="Palatino Linotype" w:hAnsi="Palatino Linotype"/>
          <w:sz w:val="20"/>
          <w:szCs w:val="20"/>
          <w:vertAlign w:val="superscript"/>
        </w:rPr>
        <w:t xml:space="preserve">2 </w:t>
      </w:r>
      <w:r w:rsidR="00B83F04" w:rsidRPr="00F9409C">
        <w:rPr>
          <w:rFonts w:ascii="Palatino Linotype" w:hAnsi="Palatino Linotype"/>
          <w:sz w:val="20"/>
          <w:szCs w:val="20"/>
        </w:rPr>
        <w:t>Department of Comparative Biomedical Sciences</w:t>
      </w:r>
      <w:r w:rsidRPr="00F9409C">
        <w:rPr>
          <w:rFonts w:ascii="Palatino Linotype" w:hAnsi="Palatino Linotype"/>
          <w:sz w:val="20"/>
          <w:szCs w:val="20"/>
        </w:rPr>
        <w:t>, Royal Veterinary College, London, UK</w:t>
      </w:r>
    </w:p>
    <w:p w14:paraId="2EFFD751" w14:textId="0E41DD43" w:rsidR="008D7334" w:rsidRPr="00F9409C" w:rsidRDefault="00DC0C11" w:rsidP="00DC0C11">
      <w:pPr>
        <w:spacing w:line="480" w:lineRule="auto"/>
        <w:jc w:val="both"/>
        <w:rPr>
          <w:rFonts w:ascii="Palatino Linotype" w:hAnsi="Palatino Linotype"/>
          <w:color w:val="212121"/>
          <w:sz w:val="20"/>
          <w:szCs w:val="20"/>
        </w:rPr>
      </w:pPr>
      <w:r w:rsidRPr="00F9409C">
        <w:rPr>
          <w:rFonts w:ascii="Palatino Linotype" w:hAnsi="Palatino Linotype"/>
          <w:color w:val="212121"/>
          <w:sz w:val="20"/>
          <w:szCs w:val="20"/>
          <w:vertAlign w:val="superscript"/>
        </w:rPr>
        <w:t>3</w:t>
      </w:r>
      <w:r w:rsidR="008A690E" w:rsidRPr="00F9409C">
        <w:rPr>
          <w:rFonts w:ascii="Palatino Linotype" w:hAnsi="Palatino Linotype"/>
          <w:color w:val="212121"/>
          <w:sz w:val="20"/>
          <w:szCs w:val="20"/>
        </w:rPr>
        <w:t>VAMPIRE project, C</w:t>
      </w:r>
      <w:r w:rsidR="008D7334" w:rsidRPr="00F9409C">
        <w:rPr>
          <w:rFonts w:ascii="Palatino Linotype" w:hAnsi="Palatino Linotype"/>
          <w:color w:val="212121"/>
          <w:sz w:val="20"/>
          <w:szCs w:val="20"/>
        </w:rPr>
        <w:t>omputing, School of Science and Engineering, University of Dundee, Scotland, UK</w:t>
      </w:r>
    </w:p>
    <w:p w14:paraId="27F3FC65" w14:textId="51901695" w:rsidR="008D7334" w:rsidRPr="00F9409C" w:rsidRDefault="00DC0C11" w:rsidP="00C904A0">
      <w:pPr>
        <w:pStyle w:val="NormalWeb"/>
        <w:spacing w:line="480" w:lineRule="auto"/>
        <w:jc w:val="both"/>
        <w:rPr>
          <w:rFonts w:ascii="Palatino Linotype" w:hAnsi="Palatino Linotype"/>
          <w:sz w:val="20"/>
          <w:szCs w:val="20"/>
          <w:vertAlign w:val="superscript"/>
        </w:rPr>
      </w:pPr>
      <w:r w:rsidRPr="00F9409C">
        <w:rPr>
          <w:rFonts w:ascii="Palatino Linotype" w:hAnsi="Palatino Linotype"/>
          <w:sz w:val="20"/>
          <w:szCs w:val="20"/>
          <w:vertAlign w:val="superscript"/>
        </w:rPr>
        <w:t>4</w:t>
      </w:r>
      <w:r w:rsidR="008A690E" w:rsidRPr="00F9409C">
        <w:rPr>
          <w:rFonts w:ascii="Palatino Linotype" w:hAnsi="Palatino Linotype"/>
          <w:sz w:val="20"/>
          <w:szCs w:val="20"/>
        </w:rPr>
        <w:t>VAMPIRE project, C</w:t>
      </w:r>
      <w:r w:rsidR="008D7334" w:rsidRPr="00F9409C">
        <w:rPr>
          <w:rFonts w:ascii="Palatino Linotype" w:hAnsi="Palatino Linotype"/>
          <w:sz w:val="20"/>
          <w:szCs w:val="20"/>
        </w:rPr>
        <w:t>entre for Clinical Brain Sciences, University of Edinburgh, Scotland, UK</w:t>
      </w:r>
    </w:p>
    <w:p w14:paraId="42C9A729" w14:textId="77777777" w:rsidR="00875FF2" w:rsidRPr="00F9409C" w:rsidRDefault="00875FF2" w:rsidP="00C904A0">
      <w:pPr>
        <w:pStyle w:val="NormalWeb"/>
        <w:spacing w:line="480" w:lineRule="auto"/>
        <w:jc w:val="both"/>
        <w:rPr>
          <w:rFonts w:ascii="Palatino Linotype" w:hAnsi="Palatino Linotype"/>
          <w:sz w:val="20"/>
          <w:szCs w:val="20"/>
        </w:rPr>
      </w:pPr>
      <w:r w:rsidRPr="00F9409C">
        <w:rPr>
          <w:rFonts w:ascii="Palatino Linotype" w:hAnsi="Palatino Linotype"/>
          <w:sz w:val="20"/>
          <w:szCs w:val="20"/>
        </w:rPr>
        <w:t>Corresponding author:</w:t>
      </w:r>
    </w:p>
    <w:p w14:paraId="5DBDE6ED" w14:textId="77777777" w:rsidR="00B83F04" w:rsidRPr="00F9409C" w:rsidRDefault="00133C6A" w:rsidP="00B83F04">
      <w:pPr>
        <w:spacing w:line="480" w:lineRule="auto"/>
        <w:jc w:val="both"/>
        <w:rPr>
          <w:rFonts w:ascii="Palatino Linotype" w:hAnsi="Palatino Linotype" w:cs="Times New Roman"/>
          <w:color w:val="212121"/>
          <w:sz w:val="20"/>
          <w:szCs w:val="20"/>
        </w:rPr>
      </w:pPr>
      <w:r w:rsidRPr="00F9409C">
        <w:rPr>
          <w:rFonts w:ascii="Palatino Linotype" w:hAnsi="Palatino Linotype" w:cs="Times New Roman"/>
          <w:sz w:val="20"/>
          <w:szCs w:val="20"/>
        </w:rPr>
        <w:t>Andra-Elena Enache</w:t>
      </w:r>
      <w:r w:rsidR="000B427B" w:rsidRPr="00F9409C">
        <w:rPr>
          <w:rFonts w:ascii="Palatino Linotype" w:hAnsi="Palatino Linotype" w:cs="Times New Roman"/>
          <w:sz w:val="20"/>
          <w:szCs w:val="20"/>
        </w:rPr>
        <w:t xml:space="preserve"> </w:t>
      </w:r>
      <w:r w:rsidR="00875FF2" w:rsidRPr="00F9409C">
        <w:rPr>
          <w:rFonts w:ascii="Palatino Linotype" w:hAnsi="Palatino Linotype" w:cs="Times New Roman"/>
          <w:bCs/>
          <w:iCs/>
          <w:sz w:val="20"/>
          <w:szCs w:val="20"/>
        </w:rPr>
        <w:t>Dr</w:t>
      </w:r>
      <w:r w:rsidR="009268E2" w:rsidRPr="00F9409C">
        <w:rPr>
          <w:rFonts w:ascii="Palatino Linotype" w:hAnsi="Palatino Linotype" w:cs="Times New Roman"/>
          <w:bCs/>
          <w:iCs/>
          <w:sz w:val="20"/>
          <w:szCs w:val="20"/>
        </w:rPr>
        <w:t>M</w:t>
      </w:r>
      <w:r w:rsidR="00875FF2" w:rsidRPr="00F9409C">
        <w:rPr>
          <w:rFonts w:ascii="Palatino Linotype" w:hAnsi="Palatino Linotype" w:cs="Times New Roman"/>
          <w:bCs/>
          <w:iCs/>
          <w:sz w:val="20"/>
          <w:szCs w:val="20"/>
        </w:rPr>
        <w:t>ed</w:t>
      </w:r>
      <w:r w:rsidR="009268E2" w:rsidRPr="00F9409C">
        <w:rPr>
          <w:rFonts w:ascii="Palatino Linotype" w:hAnsi="Palatino Linotype" w:cs="Times New Roman"/>
          <w:bCs/>
          <w:iCs/>
          <w:sz w:val="20"/>
          <w:szCs w:val="20"/>
        </w:rPr>
        <w:t>V</w:t>
      </w:r>
      <w:r w:rsidR="00875FF2" w:rsidRPr="00F9409C">
        <w:rPr>
          <w:rFonts w:ascii="Palatino Linotype" w:hAnsi="Palatino Linotype" w:cs="Times New Roman"/>
          <w:bCs/>
          <w:iCs/>
          <w:sz w:val="20"/>
          <w:szCs w:val="20"/>
        </w:rPr>
        <w:t>et</w:t>
      </w:r>
      <w:r w:rsidR="00010DF1" w:rsidRPr="00F9409C">
        <w:rPr>
          <w:rFonts w:ascii="Palatino Linotype" w:hAnsi="Palatino Linotype" w:cs="Times New Roman"/>
          <w:bCs/>
          <w:iCs/>
          <w:sz w:val="20"/>
          <w:szCs w:val="20"/>
        </w:rPr>
        <w:t xml:space="preserve">, </w:t>
      </w:r>
      <w:r w:rsidR="00850FF0" w:rsidRPr="00F9409C">
        <w:rPr>
          <w:rFonts w:ascii="Palatino Linotype" w:hAnsi="Palatino Linotype" w:cs="Times New Roman"/>
          <w:bCs/>
          <w:iCs/>
          <w:sz w:val="20"/>
          <w:szCs w:val="20"/>
        </w:rPr>
        <w:t>PgCert</w:t>
      </w:r>
      <w:r w:rsidR="00875FF2" w:rsidRPr="00F9409C">
        <w:rPr>
          <w:rFonts w:ascii="Palatino Linotype" w:hAnsi="Palatino Linotype" w:cs="Times New Roman"/>
          <w:bCs/>
          <w:iCs/>
          <w:sz w:val="20"/>
          <w:szCs w:val="20"/>
        </w:rPr>
        <w:t>SAOphthal, MRCVS</w:t>
      </w:r>
      <w:r w:rsidR="000B427B" w:rsidRPr="00F9409C">
        <w:rPr>
          <w:rFonts w:ascii="Palatino Linotype" w:hAnsi="Palatino Linotype" w:cs="Times New Roman"/>
          <w:bCs/>
          <w:iCs/>
          <w:sz w:val="20"/>
          <w:szCs w:val="20"/>
        </w:rPr>
        <w:t xml:space="preserve">, </w:t>
      </w:r>
      <w:r w:rsidR="00B83F04" w:rsidRPr="00F9409C">
        <w:rPr>
          <w:rFonts w:ascii="Palatino Linotype" w:hAnsi="Palatino Linotype" w:cs="Times New Roman"/>
          <w:color w:val="212121"/>
          <w:sz w:val="20"/>
          <w:szCs w:val="20"/>
        </w:rPr>
        <w:t>North Downs Specialist Referrals, 3 &amp; 4 The Brewerstreet Dairy Business Park, Brewer St, Bletchingley, UK</w:t>
      </w:r>
    </w:p>
    <w:p w14:paraId="4D9303DA" w14:textId="7357BD77" w:rsidR="000B427B" w:rsidRPr="00F9409C" w:rsidRDefault="000B427B" w:rsidP="00C904A0">
      <w:pPr>
        <w:spacing w:line="480" w:lineRule="auto"/>
        <w:jc w:val="both"/>
        <w:rPr>
          <w:rFonts w:ascii="Palatino Linotype" w:hAnsi="Palatino Linotype" w:cs="Times New Roman"/>
          <w:color w:val="212121"/>
          <w:sz w:val="20"/>
          <w:szCs w:val="20"/>
        </w:rPr>
      </w:pPr>
      <w:r w:rsidRPr="00F9409C">
        <w:rPr>
          <w:rFonts w:ascii="Palatino Linotype" w:hAnsi="Palatino Linotype" w:cs="Times New Roman"/>
          <w:color w:val="212121"/>
          <w:sz w:val="20"/>
          <w:szCs w:val="20"/>
        </w:rPr>
        <w:t xml:space="preserve">Email: </w:t>
      </w:r>
      <w:hyperlink r:id="rId8" w:history="1">
        <w:r w:rsidR="00DC0C11" w:rsidRPr="00F9409C">
          <w:rPr>
            <w:rStyle w:val="Hyperlink"/>
            <w:rFonts w:ascii="Palatino Linotype" w:hAnsi="Palatino Linotype" w:cs="Times New Roman"/>
            <w:sz w:val="20"/>
            <w:szCs w:val="20"/>
          </w:rPr>
          <w:t>enacheandra@gmail.com</w:t>
        </w:r>
      </w:hyperlink>
      <w:r w:rsidR="00BD58C0" w:rsidRPr="00F9409C">
        <w:rPr>
          <w:rStyle w:val="Hyperlink"/>
          <w:rFonts w:ascii="Palatino Linotype" w:hAnsi="Palatino Linotype" w:cs="Times New Roman"/>
          <w:color w:val="auto"/>
          <w:sz w:val="20"/>
          <w:szCs w:val="20"/>
          <w:u w:val="none"/>
        </w:rPr>
        <w:t xml:space="preserve"> </w:t>
      </w:r>
    </w:p>
    <w:p w14:paraId="1D2A5247" w14:textId="56A0392E" w:rsidR="009268E2" w:rsidRPr="00F9409C" w:rsidRDefault="009268E2" w:rsidP="00C904A0">
      <w:pPr>
        <w:spacing w:line="480" w:lineRule="auto"/>
        <w:jc w:val="both"/>
        <w:rPr>
          <w:rFonts w:ascii="Palatino Linotype" w:hAnsi="Palatino Linotype" w:cs="Times New Roman"/>
          <w:bCs/>
          <w:color w:val="333333"/>
          <w:sz w:val="20"/>
          <w:szCs w:val="20"/>
          <w:shd w:val="clear" w:color="auto" w:fill="FFFFFF"/>
        </w:rPr>
      </w:pPr>
      <w:r w:rsidRPr="00F9409C">
        <w:rPr>
          <w:rFonts w:ascii="Palatino Linotype" w:hAnsi="Palatino Linotype" w:cs="Times New Roman"/>
          <w:bCs/>
          <w:color w:val="333333"/>
          <w:sz w:val="20"/>
          <w:szCs w:val="20"/>
          <w:shd w:val="clear" w:color="auto" w:fill="FFFFFF"/>
        </w:rPr>
        <w:t xml:space="preserve">Keywords: retinal </w:t>
      </w:r>
      <w:r w:rsidR="00FF2F4B" w:rsidRPr="00F9409C">
        <w:rPr>
          <w:rFonts w:ascii="Palatino Linotype" w:hAnsi="Palatino Linotype" w:cs="Times New Roman"/>
          <w:bCs/>
          <w:color w:val="333333"/>
          <w:sz w:val="20"/>
          <w:szCs w:val="20"/>
          <w:shd w:val="clear" w:color="auto" w:fill="FFFFFF"/>
        </w:rPr>
        <w:t>vessel diameters</w:t>
      </w:r>
      <w:r w:rsidR="00F833D2" w:rsidRPr="00F9409C">
        <w:rPr>
          <w:rFonts w:ascii="Palatino Linotype" w:hAnsi="Palatino Linotype" w:cs="Times New Roman"/>
          <w:bCs/>
          <w:color w:val="333333"/>
          <w:sz w:val="20"/>
          <w:szCs w:val="20"/>
          <w:shd w:val="clear" w:color="auto" w:fill="FFFFFF"/>
        </w:rPr>
        <w:t>;</w:t>
      </w:r>
      <w:r w:rsidRPr="00F9409C">
        <w:rPr>
          <w:rFonts w:ascii="Palatino Linotype" w:hAnsi="Palatino Linotype" w:cs="Times New Roman"/>
          <w:bCs/>
          <w:color w:val="333333"/>
          <w:sz w:val="20"/>
          <w:szCs w:val="20"/>
          <w:shd w:val="clear" w:color="auto" w:fill="FFFFFF"/>
        </w:rPr>
        <w:t xml:space="preserve"> </w:t>
      </w:r>
      <w:r w:rsidR="00FF2F4B" w:rsidRPr="00F9409C">
        <w:rPr>
          <w:rFonts w:ascii="Palatino Linotype" w:hAnsi="Palatino Linotype" w:cs="Times New Roman"/>
          <w:bCs/>
          <w:color w:val="333333"/>
          <w:sz w:val="20"/>
          <w:szCs w:val="20"/>
          <w:shd w:val="clear" w:color="auto" w:fill="FFFFFF"/>
        </w:rPr>
        <w:t xml:space="preserve">systemic </w:t>
      </w:r>
      <w:r w:rsidR="00F833D2" w:rsidRPr="00F9409C">
        <w:rPr>
          <w:rFonts w:ascii="Palatino Linotype" w:hAnsi="Palatino Linotype" w:cs="Times New Roman"/>
          <w:bCs/>
          <w:color w:val="333333"/>
          <w:sz w:val="20"/>
          <w:szCs w:val="20"/>
          <w:shd w:val="clear" w:color="auto" w:fill="FFFFFF"/>
        </w:rPr>
        <w:t>hypertension;</w:t>
      </w:r>
      <w:r w:rsidRPr="00F9409C">
        <w:rPr>
          <w:rFonts w:ascii="Palatino Linotype" w:hAnsi="Palatino Linotype" w:cs="Times New Roman"/>
          <w:bCs/>
          <w:color w:val="333333"/>
          <w:sz w:val="20"/>
          <w:szCs w:val="20"/>
          <w:shd w:val="clear" w:color="auto" w:fill="FFFFFF"/>
        </w:rPr>
        <w:t xml:space="preserve"> amlodipine</w:t>
      </w:r>
      <w:r w:rsidR="00FF2F4B" w:rsidRPr="00F9409C">
        <w:rPr>
          <w:rFonts w:ascii="Palatino Linotype" w:hAnsi="Palatino Linotype" w:cs="Times New Roman"/>
          <w:bCs/>
          <w:color w:val="333333"/>
          <w:sz w:val="20"/>
          <w:szCs w:val="20"/>
          <w:shd w:val="clear" w:color="auto" w:fill="FFFFFF"/>
        </w:rPr>
        <w:t xml:space="preserve"> besylate</w:t>
      </w:r>
      <w:r w:rsidR="00F833D2" w:rsidRPr="00F9409C">
        <w:rPr>
          <w:rFonts w:ascii="Palatino Linotype" w:hAnsi="Palatino Linotype" w:cs="Times New Roman"/>
          <w:bCs/>
          <w:color w:val="333333"/>
          <w:sz w:val="20"/>
          <w:szCs w:val="20"/>
          <w:shd w:val="clear" w:color="auto" w:fill="FFFFFF"/>
        </w:rPr>
        <w:t>;</w:t>
      </w:r>
      <w:r w:rsidR="00272C16" w:rsidRPr="00F9409C">
        <w:rPr>
          <w:rFonts w:ascii="Palatino Linotype" w:hAnsi="Palatino Linotype" w:cs="Times New Roman"/>
          <w:bCs/>
          <w:color w:val="333333"/>
          <w:sz w:val="20"/>
          <w:szCs w:val="20"/>
          <w:shd w:val="clear" w:color="auto" w:fill="FFFFFF"/>
        </w:rPr>
        <w:t xml:space="preserve"> VAMPIRE-AT</w:t>
      </w:r>
    </w:p>
    <w:p w14:paraId="64F09172" w14:textId="20138BB4" w:rsidR="00272C16" w:rsidRPr="00F9409C" w:rsidRDefault="00272C16" w:rsidP="00C904A0">
      <w:pPr>
        <w:spacing w:line="480" w:lineRule="auto"/>
        <w:jc w:val="both"/>
        <w:rPr>
          <w:rFonts w:ascii="Palatino Linotype" w:hAnsi="Palatino Linotype" w:cs="Times New Roman"/>
          <w:bCs/>
          <w:color w:val="333333"/>
          <w:sz w:val="20"/>
          <w:szCs w:val="20"/>
          <w:shd w:val="clear" w:color="auto" w:fill="FFFFFF"/>
        </w:rPr>
      </w:pPr>
    </w:p>
    <w:p w14:paraId="28E3377C" w14:textId="7C6A500E" w:rsidR="00272C16" w:rsidRPr="00F9409C" w:rsidRDefault="00272C16" w:rsidP="00C904A0">
      <w:pPr>
        <w:spacing w:line="480" w:lineRule="auto"/>
        <w:jc w:val="both"/>
        <w:rPr>
          <w:rFonts w:ascii="Palatino Linotype" w:hAnsi="Palatino Linotype" w:cs="Times New Roman"/>
          <w:bCs/>
          <w:color w:val="333333"/>
          <w:sz w:val="20"/>
          <w:szCs w:val="20"/>
          <w:shd w:val="clear" w:color="auto" w:fill="FFFFFF"/>
        </w:rPr>
      </w:pPr>
    </w:p>
    <w:p w14:paraId="1B492546" w14:textId="5F066F3C" w:rsidR="00993F66" w:rsidRPr="00F9409C" w:rsidRDefault="00993F66" w:rsidP="00C904A0">
      <w:pPr>
        <w:spacing w:line="480" w:lineRule="auto"/>
        <w:rPr>
          <w:rFonts w:ascii="Helvetica" w:hAnsi="Helvetica" w:cs="Helvetica"/>
          <w:sz w:val="20"/>
          <w:szCs w:val="20"/>
        </w:rPr>
      </w:pPr>
    </w:p>
    <w:p w14:paraId="14E63308" w14:textId="77777777" w:rsidR="00B83F04" w:rsidRPr="00F9409C" w:rsidRDefault="00B83F04" w:rsidP="00C904A0">
      <w:pPr>
        <w:spacing w:line="480" w:lineRule="auto"/>
        <w:rPr>
          <w:rFonts w:ascii="Helvetica" w:hAnsi="Helvetica" w:cs="Helvetica"/>
          <w:sz w:val="20"/>
          <w:szCs w:val="20"/>
        </w:rPr>
      </w:pPr>
    </w:p>
    <w:p w14:paraId="4A0256A9" w14:textId="2C7EE5F8" w:rsidR="00133C6A" w:rsidRPr="00F9409C" w:rsidRDefault="00133C6A" w:rsidP="00C904A0">
      <w:pPr>
        <w:spacing w:line="480" w:lineRule="auto"/>
        <w:rPr>
          <w:rFonts w:ascii="Helvetica" w:hAnsi="Helvetica" w:cs="Helvetica"/>
          <w:sz w:val="20"/>
          <w:szCs w:val="20"/>
        </w:rPr>
      </w:pPr>
      <w:r w:rsidRPr="00F9409C">
        <w:rPr>
          <w:rFonts w:ascii="Helvetica" w:hAnsi="Helvetica" w:cs="Helvetica"/>
          <w:sz w:val="20"/>
          <w:szCs w:val="20"/>
        </w:rPr>
        <w:lastRenderedPageBreak/>
        <w:t>Abstract</w:t>
      </w:r>
    </w:p>
    <w:p w14:paraId="6116A4C9" w14:textId="767037D6" w:rsidR="00F20AED" w:rsidRPr="00F9409C" w:rsidRDefault="00F20AED" w:rsidP="00F20AED">
      <w:pPr>
        <w:spacing w:line="480" w:lineRule="auto"/>
        <w:jc w:val="both"/>
        <w:rPr>
          <w:rFonts w:ascii="Palatino Linotype" w:hAnsi="Palatino Linotype"/>
          <w:color w:val="333333"/>
          <w:sz w:val="20"/>
          <w:szCs w:val="20"/>
          <w:shd w:val="clear" w:color="auto" w:fill="FFFFFF"/>
        </w:rPr>
      </w:pPr>
      <w:r w:rsidRPr="00F9409C">
        <w:rPr>
          <w:rFonts w:ascii="Helvetica" w:hAnsi="Helvetica" w:cs="Helvetica"/>
          <w:b/>
          <w:bCs/>
          <w:i/>
          <w:color w:val="333333"/>
          <w:sz w:val="20"/>
          <w:szCs w:val="20"/>
          <w:shd w:val="clear" w:color="auto" w:fill="FFFFFF"/>
        </w:rPr>
        <w:t>Objectives</w:t>
      </w:r>
      <w:r w:rsidRPr="00F9409C">
        <w:rPr>
          <w:rFonts w:ascii="Helvetica" w:hAnsi="Helvetica" w:cs="Helvetica"/>
          <w:b/>
          <w:bCs/>
          <w:color w:val="333333"/>
          <w:sz w:val="20"/>
          <w:szCs w:val="20"/>
          <w:shd w:val="clear" w:color="auto" w:fill="FFFFFF"/>
        </w:rPr>
        <w:t> </w:t>
      </w:r>
      <w:r w:rsidRPr="00F9409C">
        <w:rPr>
          <w:rFonts w:ascii="Palatino Linotype" w:hAnsi="Palatino Linotype"/>
          <w:color w:val="333333"/>
          <w:sz w:val="20"/>
          <w:szCs w:val="20"/>
          <w:shd w:val="clear" w:color="auto" w:fill="FFFFFF"/>
        </w:rPr>
        <w:t xml:space="preserve">Early diagnosis of arterial hypertension is essential to prevent target organ damage. In humans, retinal arteriolar narrowing predicts hypertension. This blinded prospective observational study investigated the retinal vessel diameters among senior and geriatric cats of varying systolic blood pressure (SBP) status and evaluated retinal vascular changes in hypertensive cats after treatment. </w:t>
      </w:r>
      <w:r w:rsidRPr="00F9409C">
        <w:rPr>
          <w:rFonts w:ascii="Helvetica" w:hAnsi="Helvetica" w:cs="Helvetica"/>
          <w:b/>
          <w:bCs/>
          <w:i/>
          <w:color w:val="333333"/>
          <w:sz w:val="20"/>
          <w:szCs w:val="20"/>
          <w:shd w:val="clear" w:color="auto" w:fill="FFFFFF"/>
        </w:rPr>
        <w:t>Methods</w:t>
      </w:r>
      <w:r w:rsidRPr="00F9409C">
        <w:rPr>
          <w:rFonts w:ascii="Helvetica" w:hAnsi="Helvetica" w:cs="Helvetica"/>
          <w:b/>
          <w:bCs/>
          <w:color w:val="333333"/>
          <w:sz w:val="20"/>
          <w:szCs w:val="20"/>
          <w:shd w:val="clear" w:color="auto" w:fill="FFFFFF"/>
        </w:rPr>
        <w:t> </w:t>
      </w:r>
      <w:r w:rsidRPr="00F9409C">
        <w:rPr>
          <w:rFonts w:ascii="Palatino Linotype" w:hAnsi="Palatino Linotype"/>
          <w:color w:val="333333"/>
          <w:sz w:val="20"/>
          <w:szCs w:val="20"/>
          <w:shd w:val="clear" w:color="auto" w:fill="FFFFFF"/>
        </w:rPr>
        <w:t xml:space="preserve"> Cats with a median age of 14 years (range 9.1-22 years) were categorised into five groups (G): healthy G1 (SBP &lt;140 mmHg, n = 40) and G2 pre-hypertensive (SBP 140-160 mmHg, n = 14) cats, cats with chronic kidney disease G3 normotensive (n = 26) and G4 pre-hypertensive (n = 13) and hypertensive cats, G5 (SBP &gt;160 mmHg, n = 15). Colour fundus images (Optibrand ClearView) were assessed for hypertensive lesions. Retinal vascular diameters and bifurcation angles were annotated and calculated using the VAMPIRE-AT. When available, measurements were obtained at three and six months after amlodipine besylate treatment. </w:t>
      </w:r>
      <w:r w:rsidRPr="00F9409C">
        <w:rPr>
          <w:rFonts w:ascii="Helvetica" w:hAnsi="Helvetica" w:cs="Helvetica"/>
          <w:b/>
          <w:bCs/>
          <w:i/>
          <w:color w:val="333333"/>
          <w:sz w:val="20"/>
          <w:szCs w:val="20"/>
          <w:shd w:val="clear" w:color="auto" w:fill="FFFFFF"/>
        </w:rPr>
        <w:t>Results</w:t>
      </w:r>
      <w:r w:rsidRPr="00F9409C">
        <w:rPr>
          <w:rFonts w:ascii="Helvetica" w:hAnsi="Helvetica" w:cs="Helvetica"/>
          <w:b/>
          <w:bCs/>
          <w:color w:val="333333"/>
          <w:sz w:val="20"/>
          <w:szCs w:val="20"/>
          <w:shd w:val="clear" w:color="auto" w:fill="FFFFFF"/>
        </w:rPr>
        <w:t> </w:t>
      </w:r>
      <w:r w:rsidRPr="00F9409C">
        <w:rPr>
          <w:rFonts w:ascii="Palatino Linotype" w:hAnsi="Palatino Linotype"/>
          <w:color w:val="333333"/>
          <w:sz w:val="20"/>
          <w:szCs w:val="20"/>
          <w:shd w:val="clear" w:color="auto" w:fill="FFFFFF"/>
        </w:rPr>
        <w:t xml:space="preserve"> Ten hypertensive cats had retinal lesions, most commonly intra-retinal haemorrhages and retinal exudates. </w:t>
      </w:r>
      <w:r w:rsidRPr="00F9409C">
        <w:rPr>
          <w:rFonts w:ascii="Palatino Linotype" w:hAnsi="Palatino Linotype"/>
          <w:sz w:val="20"/>
          <w:szCs w:val="20"/>
        </w:rPr>
        <w:t>A</w:t>
      </w:r>
      <w:r w:rsidRPr="00F9409C">
        <w:rPr>
          <w:rFonts w:ascii="Palatino Linotype" w:hAnsi="Palatino Linotype"/>
          <w:color w:val="333333"/>
          <w:sz w:val="20"/>
          <w:szCs w:val="20"/>
          <w:shd w:val="clear" w:color="auto" w:fill="FFFFFF"/>
        </w:rPr>
        <w:t xml:space="preserve">rteriole and venule diameters decreased significantly with increasing age (–0.17 ± 0.05 pixel/year, P = 0.0004; –0.19 ± 0.05 pixel/year). Adjusted means ± </w:t>
      </w:r>
      <w:r w:rsidRPr="00F9409C">
        <w:rPr>
          <w:rFonts w:ascii="Palatino Linotype" w:hAnsi="Palatino Linotype"/>
          <w:color w:val="212121"/>
          <w:sz w:val="20"/>
          <w:szCs w:val="20"/>
        </w:rPr>
        <w:t>standard error</w:t>
      </w:r>
      <w:r w:rsidRPr="00F9409C">
        <w:rPr>
          <w:rFonts w:ascii="Palatino Linotype" w:hAnsi="Palatino Linotype"/>
          <w:color w:val="333333"/>
          <w:sz w:val="20"/>
          <w:szCs w:val="20"/>
          <w:shd w:val="clear" w:color="auto" w:fill="FFFFFF"/>
        </w:rPr>
        <w:t xml:space="preserve"> for arteriole and venule diameter (pixels) were</w:t>
      </w:r>
      <w:r w:rsidRPr="00F9409C">
        <w:rPr>
          <w:rFonts w:ascii="Palatino Linotype" w:hAnsi="Palatino Linotype"/>
          <w:sz w:val="20"/>
          <w:szCs w:val="20"/>
          <w:shd w:val="clear" w:color="auto" w:fill="FFFFFF"/>
        </w:rPr>
        <w:t xml:space="preserve">: 6.3 ± 0.2, 8.9 ± 0.2 (G1), </w:t>
      </w:r>
      <w:r w:rsidRPr="00F9409C">
        <w:rPr>
          <w:rFonts w:ascii="Palatino Linotype" w:hAnsi="Palatino Linotype"/>
          <w:sz w:val="20"/>
          <w:szCs w:val="20"/>
        </w:rPr>
        <w:t xml:space="preserve">7.6 ± 0.3, 10.1 ± 0.4 (G2), 6.9 ± 0.2, 9.5 ± 0.3 (G3), 7.4 ± 0.3, 10.0 ± 0.4 (G4) and 7.0 ± 0.3, 9.8 ± 0.4 (G5). </w:t>
      </w:r>
      <w:r w:rsidRPr="00F9409C">
        <w:rPr>
          <w:rFonts w:ascii="Palatino Linotype" w:hAnsi="Palatino Linotype"/>
          <w:color w:val="333333"/>
          <w:sz w:val="20"/>
          <w:szCs w:val="20"/>
          <w:shd w:val="clear" w:color="auto" w:fill="FFFFFF"/>
        </w:rPr>
        <w:t>G1 arteriole and venule diameters were significantly lower than G2 and G4. G2 arteriole b</w:t>
      </w:r>
      <w:r w:rsidRPr="00F9409C">
        <w:rPr>
          <w:rFonts w:ascii="Palatino Linotype" w:hAnsi="Palatino Linotype" w:cs="Times New Roman"/>
          <w:sz w:val="20"/>
          <w:szCs w:val="20"/>
        </w:rPr>
        <w:t xml:space="preserve">ifurcation angle was significantly narrower than G1 and G3. </w:t>
      </w:r>
      <w:r w:rsidRPr="00F9409C">
        <w:rPr>
          <w:rFonts w:ascii="Palatino Linotype" w:hAnsi="Palatino Linotype"/>
          <w:color w:val="333333"/>
          <w:sz w:val="20"/>
          <w:szCs w:val="20"/>
          <w:shd w:val="clear" w:color="auto" w:fill="FFFFFF"/>
        </w:rPr>
        <w:t xml:space="preserve">Post-treatment, vessel diameters decreased significantly at three and six months in seven hypertensive cats. </w:t>
      </w:r>
      <w:r w:rsidRPr="00F9409C">
        <w:rPr>
          <w:rFonts w:ascii="Helvetica" w:hAnsi="Helvetica" w:cs="Helvetica"/>
          <w:b/>
          <w:bCs/>
          <w:i/>
          <w:color w:val="333333"/>
          <w:sz w:val="20"/>
          <w:szCs w:val="20"/>
          <w:shd w:val="clear" w:color="auto" w:fill="FFFFFF"/>
        </w:rPr>
        <w:t>Conclusions and relevance</w:t>
      </w:r>
      <w:r w:rsidRPr="00F9409C">
        <w:rPr>
          <w:rFonts w:ascii="Helvetica" w:hAnsi="Helvetica" w:cs="Helvetica"/>
          <w:b/>
          <w:bCs/>
          <w:color w:val="333333"/>
          <w:sz w:val="20"/>
          <w:szCs w:val="20"/>
          <w:shd w:val="clear" w:color="auto" w:fill="FFFFFF"/>
        </w:rPr>
        <w:t> </w:t>
      </w:r>
      <w:r w:rsidRPr="00F9409C">
        <w:rPr>
          <w:rFonts w:ascii="Palatino Linotype" w:hAnsi="Palatino Linotype"/>
          <w:color w:val="333333"/>
          <w:sz w:val="20"/>
          <w:szCs w:val="20"/>
          <w:shd w:val="clear" w:color="auto" w:fill="FFFFFF"/>
        </w:rPr>
        <w:t xml:space="preserve"> Increased age was associated with reduced vascular diameters. </w:t>
      </w:r>
      <w:r w:rsidRPr="00F9409C">
        <w:rPr>
          <w:rFonts w:ascii="Palatino Linotype" w:hAnsi="Palatino Linotype"/>
          <w:color w:val="333333"/>
          <w:sz w:val="20"/>
          <w:szCs w:val="20"/>
          <w:shd w:val="clear" w:color="auto" w:fill="FFFFFF"/>
        </w:rPr>
        <w:lastRenderedPageBreak/>
        <w:t xml:space="preserve">Longitudinal studies are required to assess if </w:t>
      </w:r>
      <w:r w:rsidR="00B83F04" w:rsidRPr="00F9409C">
        <w:rPr>
          <w:rFonts w:ascii="Palatino Linotype" w:hAnsi="Palatino Linotype"/>
          <w:color w:val="333333"/>
          <w:sz w:val="20"/>
          <w:szCs w:val="20"/>
          <w:shd w:val="clear" w:color="auto" w:fill="FFFFFF"/>
        </w:rPr>
        <w:t xml:space="preserve">variations in </w:t>
      </w:r>
      <w:r w:rsidRPr="00F9409C">
        <w:rPr>
          <w:rFonts w:ascii="Palatino Linotype" w:hAnsi="Palatino Linotype"/>
          <w:color w:val="333333"/>
          <w:sz w:val="20"/>
          <w:szCs w:val="20"/>
          <w:shd w:val="clear" w:color="auto" w:fill="FFFFFF"/>
        </w:rPr>
        <w:t xml:space="preserve">vessel diameters are a risk indicator for hypertension in cats. </w:t>
      </w:r>
    </w:p>
    <w:p w14:paraId="1A6E3FDF" w14:textId="4E050D2D" w:rsidR="00C4180B" w:rsidRPr="00F9409C" w:rsidRDefault="00C4180B" w:rsidP="00C904A0">
      <w:pPr>
        <w:spacing w:line="480" w:lineRule="auto"/>
        <w:jc w:val="both"/>
        <w:rPr>
          <w:rFonts w:ascii="Helvetica" w:hAnsi="Helvetica" w:cs="Helvetica"/>
          <w:sz w:val="20"/>
          <w:szCs w:val="20"/>
        </w:rPr>
      </w:pPr>
      <w:r w:rsidRPr="00F9409C">
        <w:rPr>
          <w:rFonts w:ascii="Palatino Linotype" w:hAnsi="Palatino Linotype" w:cs="Times New Roman"/>
          <w:bCs/>
          <w:color w:val="333333"/>
          <w:sz w:val="20"/>
          <w:szCs w:val="20"/>
          <w:shd w:val="clear" w:color="auto" w:fill="FFFFFF"/>
        </w:rPr>
        <w:br w:type="page"/>
      </w:r>
      <w:r w:rsidRPr="00F9409C">
        <w:rPr>
          <w:rFonts w:ascii="Helvetica" w:hAnsi="Helvetica" w:cs="Helvetica"/>
          <w:sz w:val="20"/>
          <w:szCs w:val="20"/>
        </w:rPr>
        <w:lastRenderedPageBreak/>
        <w:t>Introduction</w:t>
      </w:r>
    </w:p>
    <w:p w14:paraId="1294FFD8" w14:textId="566CCB8E" w:rsidR="00A60486" w:rsidRPr="00F9409C" w:rsidRDefault="00B52649"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Systemic</w:t>
      </w:r>
      <w:r w:rsidR="00A60486" w:rsidRPr="00F9409C">
        <w:rPr>
          <w:rFonts w:ascii="Palatino Linotype" w:hAnsi="Palatino Linotype" w:cs="Times New Roman"/>
          <w:sz w:val="20"/>
          <w:szCs w:val="20"/>
        </w:rPr>
        <w:t xml:space="preserve"> </w:t>
      </w:r>
      <w:r w:rsidR="00C737AE" w:rsidRPr="00F9409C">
        <w:rPr>
          <w:rFonts w:ascii="Palatino Linotype" w:hAnsi="Palatino Linotype" w:cs="Times New Roman"/>
          <w:sz w:val="20"/>
          <w:szCs w:val="20"/>
        </w:rPr>
        <w:t xml:space="preserve">arterial </w:t>
      </w:r>
      <w:r w:rsidR="00A60486" w:rsidRPr="00F9409C">
        <w:rPr>
          <w:rFonts w:ascii="Palatino Linotype" w:hAnsi="Palatino Linotype" w:cs="Times New Roman"/>
          <w:sz w:val="20"/>
          <w:szCs w:val="20"/>
        </w:rPr>
        <w:t>hypertension</w:t>
      </w:r>
      <w:r w:rsidR="004328B1" w:rsidRPr="00F9409C">
        <w:rPr>
          <w:rFonts w:ascii="Palatino Linotype" w:hAnsi="Palatino Linotype" w:cs="Times New Roman"/>
          <w:sz w:val="20"/>
          <w:szCs w:val="20"/>
        </w:rPr>
        <w:t xml:space="preserve"> (SAH)</w:t>
      </w:r>
      <w:r w:rsidR="00C737AE" w:rsidRPr="00F9409C">
        <w:rPr>
          <w:rFonts w:ascii="Palatino Linotype" w:hAnsi="Palatino Linotype" w:cs="Times New Roman"/>
          <w:sz w:val="20"/>
          <w:szCs w:val="20"/>
        </w:rPr>
        <w:t xml:space="preserve"> in cats</w:t>
      </w:r>
      <w:r w:rsidRPr="00F9409C">
        <w:rPr>
          <w:rFonts w:ascii="Palatino Linotype" w:hAnsi="Palatino Linotype" w:cs="Times New Roman"/>
          <w:sz w:val="20"/>
          <w:szCs w:val="20"/>
        </w:rPr>
        <w:t xml:space="preserve"> can lead to blindness and </w:t>
      </w:r>
      <w:r w:rsidR="00D80DC5" w:rsidRPr="00F9409C">
        <w:rPr>
          <w:rFonts w:ascii="Palatino Linotype" w:hAnsi="Palatino Linotype" w:cs="Times New Roman"/>
          <w:sz w:val="20"/>
          <w:szCs w:val="20"/>
        </w:rPr>
        <w:t xml:space="preserve">other </w:t>
      </w:r>
      <w:r w:rsidRPr="00F9409C">
        <w:rPr>
          <w:rFonts w:ascii="Palatino Linotype" w:hAnsi="Palatino Linotype" w:cs="Times New Roman"/>
          <w:sz w:val="20"/>
          <w:szCs w:val="20"/>
        </w:rPr>
        <w:t xml:space="preserve">target organ </w:t>
      </w:r>
      <w:r w:rsidR="004E0783" w:rsidRPr="00F9409C">
        <w:rPr>
          <w:rFonts w:ascii="Palatino Linotype" w:hAnsi="Palatino Linotype" w:cs="Times New Roman"/>
          <w:sz w:val="20"/>
          <w:szCs w:val="20"/>
        </w:rPr>
        <w:t xml:space="preserve">(the kidney, brain, heart and vasculature) </w:t>
      </w:r>
      <w:r w:rsidRPr="00F9409C">
        <w:rPr>
          <w:rFonts w:ascii="Palatino Linotype" w:hAnsi="Palatino Linotype" w:cs="Times New Roman"/>
          <w:sz w:val="20"/>
          <w:szCs w:val="20"/>
        </w:rPr>
        <w:t>damage</w:t>
      </w:r>
      <w:r w:rsidR="005176C1" w:rsidRPr="00F9409C">
        <w:rPr>
          <w:rFonts w:ascii="Palatino Linotype" w:hAnsi="Palatino Linotype" w:cs="Times New Roman"/>
          <w:sz w:val="20"/>
          <w:szCs w:val="20"/>
        </w:rPr>
        <w:t xml:space="preserve"> (TOD)</w:t>
      </w:r>
      <w:r w:rsidR="00616E3F" w:rsidRPr="00F9409C">
        <w:rPr>
          <w:rFonts w:ascii="Palatino Linotype" w:hAnsi="Palatino Linotype" w:cs="Times New Roman"/>
          <w:sz w:val="20"/>
          <w:szCs w:val="20"/>
        </w:rPr>
        <w:t>, therefore</w:t>
      </w:r>
      <w:r w:rsidRPr="00F9409C">
        <w:rPr>
          <w:rFonts w:ascii="Palatino Linotype" w:hAnsi="Palatino Linotype" w:cs="Times New Roman"/>
          <w:sz w:val="20"/>
          <w:szCs w:val="20"/>
        </w:rPr>
        <w:t xml:space="preserve"> successful management of this condition depends upon early</w:t>
      </w:r>
      <w:r w:rsidR="005031AB" w:rsidRPr="00F9409C">
        <w:rPr>
          <w:rFonts w:ascii="Palatino Linotype" w:hAnsi="Palatino Linotype" w:cs="Times New Roman"/>
          <w:sz w:val="20"/>
          <w:szCs w:val="20"/>
        </w:rPr>
        <w:t xml:space="preserve"> identification,</w:t>
      </w:r>
      <w:r w:rsidRPr="00F9409C">
        <w:rPr>
          <w:rFonts w:ascii="Palatino Linotype" w:hAnsi="Palatino Linotype" w:cs="Times New Roman"/>
          <w:sz w:val="20"/>
          <w:szCs w:val="20"/>
        </w:rPr>
        <w:t xml:space="preserve"> diagnosis and well-m</w:t>
      </w:r>
      <w:r w:rsidR="00F52FE4" w:rsidRPr="00F9409C">
        <w:rPr>
          <w:rFonts w:ascii="Palatino Linotype" w:hAnsi="Palatino Linotype" w:cs="Times New Roman"/>
          <w:sz w:val="20"/>
          <w:szCs w:val="20"/>
        </w:rPr>
        <w:t>onitored response to treatment.</w:t>
      </w:r>
      <w:r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{"citationItems":[{"id":"ITEM-1","itemData":{"author":[{"dropping-particle":"","family":"Barnett","given":"K. C.","non-dropping-particle":"","parse-names":false,"suffix":""},{"dropping-particle":"","family":"Crispin","given":"S. M.","non-dropping-particle":"","parse-names":false,"suffix":""}],"id":"ITEM-1","issued":{"date-parts":[["1998"]]},"number-of-pages":"146-169","publisher":"W.B. Saunders","title":"Feline Ophthalmology. An Atlas and text","type":"book"},"uris":["http://www.mendeley.com/documents/?uuid=0e755eb6-78db-4e99-a5b9-7eb8e5d7d7f7"]},{"id":"ITEM-2","itemData":{"DOI":"10.1111/jvim.15331","author":[{"dropping-particle":"","family":"Acierno","given":"Mark J","non-dropping-particle":"","parse-names":false,"suffix":""},{"dropping-particle":"","family":"Papich","given":"Mark","non-dropping-particle":"","parse-names":false,"suffix":""},{"dropping-particle":"","family":"Brown","given":"Scott","non-dropping-particle":"","parse-names":false,"suffix":""},{"dropping-particle":"","family":"Coleman","given":"Amanda E","non-dropping-particle":"","parse-names":false,"suffix":""},{"dropping-particle":"","family":"Stepien","given":"Rebecca L","non-dropping-particle":"","parse-names":false,"suffix":""},{"dropping-particle":"","family":"Syme","given":"Harriet M","non-dropping-particle":"","parse-names":false,"suffix":""},{"dropping-particle":"","family":"Carolina","given":"North","non-dropping-particle":"","parse-names":false,"suffix":""}],"container-title":"Journal of Veterinary Internal Medicine","id":"ITEM-2","issue":"August","issued":{"date-parts":[["2018"]]},"page":"1803-1822","title":"ACVIM consensus statement : Guidelines for the identification , evaluation , and management of systemic hypertension in dogs and cats","type":"article-journal","volume":"32"},"uris":["http://www.mendeley.com/documents/?uuid=c1fc4233-9e62-4d83-8b10-ed257fe868dc"]},{"id":"ITEM-3","itemData":{"DOI":"10.1016/j.jfms.2010.11.008","ISSN":"1098612X","abstract":"Practical relevance: The clinical importance of feline hypertension has been recognised for many years and most feline practitioners are quite familiar with this syndrome. Once systemic hypertension is identified, long-term management of the patient is needed to avoid catastrophic (eg, blindness due to retinal detachment) or subtle (eg, accelerated renal damage) target organ damage. Patient group: Feline systemic hypertension is most commonly a complication of renal disease and hyperthyroidism, both diseases of older feline patients. By 15 years of age, the probability of having at least one of these two diseases is high. As well cared for cats are living longer, optimal long-term management of feline hypertension in patients with concurrent diseases is an issue of clinical importance. Clinical challenges: Obtaining accurate blood pressure measurements in patients that are anxious, fractious or just plain uncooperative remains a significant issue in feline medicine, as does confident analysis of results from these patients. Diagnostics: Careful measurement of systolic blood pressure using Doppler or oscillometric techniques in conjunction with evaluation for evidence of hypertensive choroidopathy (funduscopic examination) and hypertensive cardiac changes (thoracic auscultation) are essential to the diagnosis of systemic hypertension in cats. Other diagnostic techniques, including evaluation of renal and thyroid function, are needed to detect the underlying disease condition. Evidence base: Numerous well-designed clinical studies have greatly advanced our understanding of the most appropriate methods of diagnosis and therapy of feline hypertension. © 2010.","author":[{"dropping-particle":"","family":"Stepien","given":"Rebecca L.","non-dropping-particle":"","parse-names":false,"suffix":""}],"container-title":"Journal of Feline Medicine and Surgery","id":"ITEM-3","issue":"1","issued":{"date-parts":[["2011"]]},"page":"35-43","title":"Feline systemic hypertension. Diagnosis and management","type":"article-journal","volume":"13"},"uris":["http://www.mendeley.com/documents/?uuid=c0818230-2de4-481e-8df8-d6bb832de569"]},{"id":"ITEM-4","itemData":{"DOI":"10.1016/j.jfms.2010.11.007","ISBN":"1098-612X","ISSN":"1098612X","PMID":"21215946","abstract":"Practical relevance: The increased availability of indirect blood pressure monitoring devices in clinical practice over the past decade has highlighted the significance of systemic hypertension in the feline population. Without routine monitoring and appropriate intervention, cats with undiagnosed systemic hypertension may first be presented with sudden-onset blindness as a consequence of either hyphaema or retinal detachment. Clinical challenges: The primary aim in the early diagnosis and treatment of systemic hypertension is prevention of hypertensive target organ damage (with respect to the eye, kidney, cardiovascular and central nervous systems, in particular). A prerequisite is a knowledge of the pathophysiological mechanisms and disease conditions that may contribute to the development of hypertension. This allows the clinician to determine those cases in which blood pressure assessment and longitudinal monitoring is essential and can assist in determining appropriate therapeutic strategies for control of blood pressure. Recent studies have also begun to explore the relationship that systemic hypertension may have with proteinuria and the progression of kidney disease. Patient group: The geriatric cat appears most susceptible to the development of systemic hypertension, and monitoring of systolic blood pressure is often advocated as part of a routine health screen in cats over 9-12 years old. Consideration must also be given to cats suspected of having an underlying disease such as chronic kidney disease or hyperthyroidism, or which are receiving therapeutic agents, irrespective of their age. Evidence base: Much of our understanding of the pathogenesis of feline hypertension is extrapolated from studies performed in experimental animal models or in human patients, and interspecies differences are often poorly understood. ?? 2010 ISFM and AAFP.","author":[{"dropping-particle":"","family":"Jepson","given":"Rosanne E.","non-dropping-particle":"","parse-names":false,"suffix":""}],"container-title":"Journal of Feline Medicine and Surgery","id":"ITEM-4","issue":"1","issued":{"date-parts":[["2011"]]},"page":"25-34","title":"Feline systemic hypertension. Classification and pathogenesis","type":"article-journal","volume":"13"},"uris":["http://www.mendeley.com/documents/?uuid=cd62280c-eefc-452f-b6f2-5f6eb4078b2f"]}],"mendeley":{"formattedCitation":"&lt;sup&gt;1–4&lt;/sup&gt;","plainTextFormattedCitation":"1–4","previouslyFormattedCitation":"&lt;sup&gt;1–4&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1–4</w:t>
      </w:r>
      <w:r w:rsidRPr="00F9409C">
        <w:rPr>
          <w:rFonts w:ascii="Palatino Linotype" w:hAnsi="Palatino Linotype" w:cs="Times New Roman"/>
          <w:sz w:val="20"/>
          <w:szCs w:val="20"/>
        </w:rPr>
        <w:fldChar w:fldCharType="end"/>
      </w:r>
      <w:r w:rsidR="007563B1" w:rsidRPr="00F9409C">
        <w:rPr>
          <w:rFonts w:ascii="Palatino Linotype" w:hAnsi="Palatino Linotype" w:cs="Times New Roman"/>
          <w:sz w:val="20"/>
          <w:szCs w:val="20"/>
        </w:rPr>
        <w:t xml:space="preserve"> </w:t>
      </w:r>
      <w:r w:rsidR="00BD6C9B" w:rsidRPr="00F9409C">
        <w:rPr>
          <w:rFonts w:ascii="Palatino Linotype" w:hAnsi="Palatino Linotype" w:cs="Times New Roman"/>
          <w:sz w:val="20"/>
          <w:szCs w:val="20"/>
        </w:rPr>
        <w:t xml:space="preserve">Diagnosis is </w:t>
      </w:r>
      <w:r w:rsidR="000E16B5" w:rsidRPr="00F9409C">
        <w:rPr>
          <w:rFonts w:ascii="Palatino Linotype" w:hAnsi="Palatino Linotype" w:cs="Times New Roman"/>
          <w:sz w:val="20"/>
          <w:szCs w:val="20"/>
        </w:rPr>
        <w:t>typically</w:t>
      </w:r>
      <w:r w:rsidR="00F310F4" w:rsidRPr="00F9409C">
        <w:rPr>
          <w:rFonts w:ascii="Palatino Linotype" w:hAnsi="Palatino Linotype" w:cs="Times New Roman"/>
          <w:sz w:val="20"/>
          <w:szCs w:val="20"/>
        </w:rPr>
        <w:t xml:space="preserve"> based on serial </w:t>
      </w:r>
      <w:r w:rsidR="004328B1" w:rsidRPr="00F9409C">
        <w:rPr>
          <w:rFonts w:ascii="Palatino Linotype" w:hAnsi="Palatino Linotype" w:cs="Times New Roman"/>
          <w:sz w:val="20"/>
          <w:szCs w:val="20"/>
        </w:rPr>
        <w:t>blood pressure (</w:t>
      </w:r>
      <w:r w:rsidR="008F46DB" w:rsidRPr="00F9409C">
        <w:rPr>
          <w:rFonts w:ascii="Palatino Linotype" w:hAnsi="Palatino Linotype" w:cs="Times New Roman"/>
          <w:sz w:val="20"/>
          <w:szCs w:val="20"/>
        </w:rPr>
        <w:t>BP</w:t>
      </w:r>
      <w:r w:rsidR="004328B1" w:rsidRPr="00F9409C">
        <w:rPr>
          <w:rFonts w:ascii="Palatino Linotype" w:hAnsi="Palatino Linotype" w:cs="Times New Roman"/>
          <w:sz w:val="20"/>
          <w:szCs w:val="20"/>
        </w:rPr>
        <w:t>)</w:t>
      </w:r>
      <w:r w:rsidR="00BD6C9B" w:rsidRPr="00F9409C">
        <w:rPr>
          <w:rFonts w:ascii="Palatino Linotype" w:hAnsi="Palatino Linotype" w:cs="Times New Roman"/>
          <w:sz w:val="20"/>
          <w:szCs w:val="20"/>
        </w:rPr>
        <w:t xml:space="preserve"> measurements and regular monitoring</w:t>
      </w:r>
      <w:r w:rsidR="000E16B5" w:rsidRPr="00F9409C">
        <w:rPr>
          <w:rFonts w:ascii="Palatino Linotype" w:hAnsi="Palatino Linotype" w:cs="Times New Roman"/>
          <w:sz w:val="20"/>
          <w:szCs w:val="20"/>
        </w:rPr>
        <w:t>.</w:t>
      </w:r>
      <w:r w:rsidR="004E0783" w:rsidRPr="00F9409C">
        <w:rPr>
          <w:rFonts w:ascii="Palatino Linotype" w:hAnsi="Palatino Linotype" w:cs="Times New Roman"/>
          <w:sz w:val="20"/>
          <w:szCs w:val="20"/>
        </w:rPr>
        <w:fldChar w:fldCharType="begin" w:fldLock="1"/>
      </w:r>
      <w:r w:rsidR="00023239" w:rsidRPr="00F9409C">
        <w:rPr>
          <w:rFonts w:ascii="Palatino Linotype" w:hAnsi="Palatino Linotype" w:cs="Times New Roman"/>
          <w:sz w:val="20"/>
          <w:szCs w:val="20"/>
        </w:rPr>
        <w:instrText>ADDIN CSL_CITATION {"citationItems":[{"id":"ITEM-1","itemData":{"DOI":"10.1111/jvim.15331","author":[{"dropping-particle":"","family":"Acierno","given":"Mark J","non-dropping-particle":"","parse-names":false,"suffix":""},{"dropping-particle":"","family":"Papich","given":"Mark","non-dropping-particle":"","parse-names":false,"suffix":""},{"dropping-particle":"","family":"Brown","given":"Scott","non-dropping-particle":"","parse-names":false,"suffix":""},{"dropping-particle":"","family":"Coleman","given":"Amanda E","non-dropping-particle":"","parse-names":false,"suffix":""},{"dropping-particle":"","family":"Stepien","given":"Rebecca L","non-dropping-particle":"","parse-names":false,"suffix":""},{"dropping-particle":"","family":"Syme","given":"Harriet M","non-dropping-particle":"","parse-names":false,"suffix":""},{"dropping-particle":"","family":"Carolina","given":"North","non-dropping-particle":"","parse-names":false,"suffix":""}],"container-title":"Journal of Veterinary Internal Medicine","id":"ITEM-1","issue":"August","issued":{"date-parts":[["2018"]]},"page":"1803-1822","title":"ACVIM consensus statement : Guidelines for the identification , evaluation , and management of systemic hypertension in dogs and cats","type":"article-journal","volume":"32"},"uris":["http://www.mendeley.com/documents/?uuid=c1fc4233-9e62-4d83-8b10-ed257fe868dc"]},{"id":"ITEM-2","itemData":{"DOI":"10.1016/j.jfms.2010.11.007","ISBN":"1098-612X","ISSN":"1098612X","PMID":"21215946","abstract":"Practical relevance: The increased availability of indirect blood pressure monitoring devices in clinical practice over the past decade has highlighted the significance of systemic hypertension in the feline population. Without routine monitoring and appropriate intervention, cats with undiagnosed systemic hypertension may first be presented with sudden-onset blindness as a consequence of either hyphaema or retinal detachment. Clinical challenges: The primary aim in the early diagnosis and treatment of systemic hypertension is prevention of hypertensive target organ damage (with respect to the eye, kidney, cardiovascular and central nervous systems, in particular). A prerequisite is a knowledge of the pathophysiological mechanisms and disease conditions that may contribute to the development of hypertension. This allows the clinician to determine those cases in which blood pressure assessment and longitudinal monitoring is essential and can assist in determining appropriate therapeutic strategies for control of blood pressure. Recent studies have also begun to explore the relationship that systemic hypertension may have with proteinuria and the progression of kidney disease. Patient group: The geriatric cat appears most susceptible to the development of systemic hypertension, and monitoring of systolic blood pressure is often advocated as part of a routine health screen in cats over 9-12 years old. Consideration must also be given to cats suspected of having an underlying disease such as chronic kidney disease or hyperthyroidism, or which are receiving therapeutic agents, irrespective of their age. Evidence base: Much of our understanding of the pathogenesis of feline hypertension is extrapolated from studies performed in experimental animal models or in human patients, and interspecies differences are often poorly understood. ?? 2010 ISFM and AAFP.","author":[{"dropping-particle":"","family":"Jepson","given":"Rosanne E.","non-dropping-particle":"","parse-names":false,"suffix":""}],"container-title":"Journal of Feline Medicine and Surgery","id":"ITEM-2","issue":"1","issued":{"date-parts":[["2011"]]},"page":"25-34","title":"Feline systemic hypertension. Classification and pathogenesis","type":"article-journal","volume":"13"},"uris":["http://www.mendeley.com/documents/?uuid=cd62280c-eefc-452f-b6f2-5f6eb4078b2f"]}],"mendeley":{"formattedCitation":"&lt;sup&gt;2,4&lt;/sup&gt;","plainTextFormattedCitation":"2,4","previouslyFormattedCitation":"&lt;sup&gt;2,4&lt;/sup&gt;"},"properties":{"noteIndex":0},"schema":"https://github.com/citation-style-language/schema/raw/master/csl-citation.json"}</w:instrText>
      </w:r>
      <w:r w:rsidR="004E0783"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2,4</w:t>
      </w:r>
      <w:r w:rsidR="004E0783" w:rsidRPr="00F9409C">
        <w:rPr>
          <w:rFonts w:ascii="Palatino Linotype" w:hAnsi="Palatino Linotype" w:cs="Times New Roman"/>
          <w:sz w:val="20"/>
          <w:szCs w:val="20"/>
        </w:rPr>
        <w:fldChar w:fldCharType="end"/>
      </w:r>
      <w:r w:rsidR="000E16B5" w:rsidRPr="00F9409C">
        <w:rPr>
          <w:rFonts w:ascii="Palatino Linotype" w:hAnsi="Palatino Linotype" w:cs="Times New Roman"/>
          <w:sz w:val="20"/>
          <w:szCs w:val="20"/>
        </w:rPr>
        <w:t xml:space="preserve"> </w:t>
      </w:r>
      <w:r w:rsidR="008A690E" w:rsidRPr="00F9409C">
        <w:rPr>
          <w:rFonts w:ascii="Palatino Linotype" w:hAnsi="Palatino Linotype" w:cs="Times New Roman"/>
          <w:sz w:val="20"/>
          <w:szCs w:val="20"/>
        </w:rPr>
        <w:t xml:space="preserve">The </w:t>
      </w:r>
      <w:r w:rsidR="005031AB" w:rsidRPr="00F9409C">
        <w:rPr>
          <w:rFonts w:ascii="Palatino Linotype" w:hAnsi="Palatino Linotype" w:cs="Times New Roman"/>
          <w:sz w:val="20"/>
          <w:szCs w:val="20"/>
        </w:rPr>
        <w:t>American College of Veterinary Internal Medicine</w:t>
      </w:r>
      <w:r w:rsidR="004328B1" w:rsidRPr="00F9409C">
        <w:rPr>
          <w:rFonts w:ascii="Palatino Linotype" w:hAnsi="Palatino Linotype" w:cs="Times New Roman"/>
          <w:sz w:val="20"/>
          <w:szCs w:val="20"/>
        </w:rPr>
        <w:t xml:space="preserve"> (ACVIM)</w:t>
      </w:r>
      <w:r w:rsidR="005031AB" w:rsidRPr="00F9409C">
        <w:rPr>
          <w:rFonts w:ascii="Palatino Linotype" w:hAnsi="Palatino Linotype" w:cs="Times New Roman"/>
          <w:sz w:val="20"/>
          <w:szCs w:val="20"/>
        </w:rPr>
        <w:t xml:space="preserve"> guidelines recommend annual screening of cats and dogs</w:t>
      </w:r>
      <w:r w:rsidR="00BD6C9B" w:rsidRPr="00F9409C">
        <w:rPr>
          <w:rFonts w:ascii="Palatino Linotype" w:hAnsi="Palatino Linotype" w:cs="Times New Roman"/>
          <w:sz w:val="20"/>
          <w:szCs w:val="20"/>
        </w:rPr>
        <w:t xml:space="preserve"> aged </w:t>
      </w:r>
      <w:r w:rsidR="005031AB" w:rsidRPr="00F9409C">
        <w:rPr>
          <w:rFonts w:ascii="Palatino Linotype" w:hAnsi="Palatino Linotype" w:cs="Times New Roman"/>
          <w:sz w:val="20"/>
          <w:szCs w:val="20"/>
        </w:rPr>
        <w:t>9</w:t>
      </w:r>
      <w:r w:rsidR="00BD6C9B" w:rsidRPr="00F9409C">
        <w:rPr>
          <w:rFonts w:ascii="Palatino Linotype" w:hAnsi="Palatino Linotype" w:cs="Times New Roman"/>
          <w:sz w:val="20"/>
          <w:szCs w:val="20"/>
        </w:rPr>
        <w:t xml:space="preserve"> years or </w:t>
      </w:r>
      <w:r w:rsidR="00710E7C" w:rsidRPr="00F9409C">
        <w:rPr>
          <w:rFonts w:ascii="Palatino Linotype" w:hAnsi="Palatino Linotype" w:cs="Times New Roman"/>
          <w:sz w:val="20"/>
          <w:szCs w:val="20"/>
        </w:rPr>
        <w:t>older</w:t>
      </w:r>
      <w:r w:rsidR="00EA722B" w:rsidRPr="00F9409C">
        <w:rPr>
          <w:rFonts w:ascii="Palatino Linotype" w:hAnsi="Palatino Linotype" w:cs="Times New Roman"/>
          <w:sz w:val="20"/>
          <w:szCs w:val="20"/>
        </w:rPr>
        <w:t>.</w:t>
      </w:r>
      <w:r w:rsidR="009C5F06" w:rsidRPr="00F9409C">
        <w:rPr>
          <w:rFonts w:ascii="Palatino Linotype" w:hAnsi="Palatino Linotype" w:cs="Times New Roman"/>
          <w:sz w:val="20"/>
          <w:szCs w:val="20"/>
        </w:rPr>
        <w:fldChar w:fldCharType="begin" w:fldLock="1"/>
      </w:r>
      <w:r w:rsidR="00193586" w:rsidRPr="00F9409C">
        <w:rPr>
          <w:rFonts w:ascii="Palatino Linotype" w:hAnsi="Palatino Linotype" w:cs="Times New Roman"/>
          <w:sz w:val="20"/>
          <w:szCs w:val="20"/>
        </w:rPr>
        <w:instrText>ADDIN CSL_CITATION {"citationItems":[{"id":"ITEM-1","itemData":{"DOI":"10.1111/jvim.15331","author":[{"dropping-particle":"","family":"Acierno","given":"Mark J","non-dropping-particle":"","parse-names":false,"suffix":""},{"dropping-particle":"","family":"Papich","given":"Mark","non-dropping-particle":"","parse-names":false,"suffix":""},{"dropping-particle":"","family":"Brown","given":"Scott","non-dropping-particle":"","parse-names":false,"suffix":""},{"dropping-particle":"","family":"Coleman","given":"Amanda E","non-dropping-particle":"","parse-names":false,"suffix":""},{"dropping-particle":"","family":"Stepien","given":"Rebecca L","non-dropping-particle":"","parse-names":false,"suffix":""},{"dropping-particle":"","family":"Syme","given":"Harriet M","non-dropping-particle":"","parse-names":false,"suffix":""},{"dropping-particle":"","family":"Carolina","given":"North","non-dropping-particle":"","parse-names":false,"suffix":""}],"container-title":"Journal of Veterinary Internal Medicine","id":"ITEM-1","issue":"August","issued":{"date-parts":[["2018"]]},"page":"1803-1822","title":"ACVIM consensus statement : Guidelines for the identification , evaluation , and management of systemic hypertension in dogs and cats","type":"article-journal","volume":"32"},"uris":["http://www.mendeley.com/documents/?uuid=c1fc4233-9e62-4d83-8b10-ed257fe868dc"]}],"mendeley":{"formattedCitation":"&lt;sup&gt;2&lt;/sup&gt;","plainTextFormattedCitation":"2","previouslyFormattedCitation":"&lt;sup&gt;2&lt;/sup&gt;"},"properties":{"noteIndex":0},"schema":"https://github.com/citation-style-language/schema/raw/master/csl-citation.json"}</w:instrText>
      </w:r>
      <w:r w:rsidR="009C5F06" w:rsidRPr="00F9409C">
        <w:rPr>
          <w:rFonts w:ascii="Palatino Linotype" w:hAnsi="Palatino Linotype" w:cs="Times New Roman"/>
          <w:sz w:val="20"/>
          <w:szCs w:val="20"/>
        </w:rPr>
        <w:fldChar w:fldCharType="separate"/>
      </w:r>
      <w:r w:rsidR="00D621D2" w:rsidRPr="00F9409C">
        <w:rPr>
          <w:rFonts w:ascii="Palatino Linotype" w:hAnsi="Palatino Linotype" w:cs="Times New Roman"/>
          <w:noProof/>
          <w:sz w:val="20"/>
          <w:szCs w:val="20"/>
          <w:vertAlign w:val="superscript"/>
        </w:rPr>
        <w:t>2</w:t>
      </w:r>
      <w:r w:rsidR="009C5F06" w:rsidRPr="00F9409C">
        <w:rPr>
          <w:rFonts w:ascii="Palatino Linotype" w:hAnsi="Palatino Linotype" w:cs="Times New Roman"/>
          <w:sz w:val="20"/>
          <w:szCs w:val="20"/>
        </w:rPr>
        <w:fldChar w:fldCharType="end"/>
      </w:r>
      <w:r w:rsidR="00BD6C9B" w:rsidRPr="00F9409C">
        <w:rPr>
          <w:rFonts w:ascii="Palatino Linotype" w:hAnsi="Palatino Linotype" w:cs="Times New Roman"/>
          <w:sz w:val="20"/>
          <w:szCs w:val="20"/>
        </w:rPr>
        <w:t xml:space="preserve"> </w:t>
      </w:r>
      <w:r w:rsidR="00710E7C" w:rsidRPr="00F9409C">
        <w:rPr>
          <w:rFonts w:ascii="Palatino Linotype" w:hAnsi="Palatino Linotype" w:cs="Times New Roman"/>
          <w:sz w:val="20"/>
          <w:szCs w:val="20"/>
        </w:rPr>
        <w:t xml:space="preserve">However, </w:t>
      </w:r>
      <w:r w:rsidR="003A76D3" w:rsidRPr="00F9409C">
        <w:rPr>
          <w:rFonts w:ascii="Palatino Linotype" w:hAnsi="Palatino Linotype" w:cs="Times New Roman"/>
          <w:sz w:val="20"/>
          <w:szCs w:val="20"/>
        </w:rPr>
        <w:t>various</w:t>
      </w:r>
      <w:r w:rsidR="00710E7C" w:rsidRPr="00F9409C">
        <w:rPr>
          <w:rFonts w:ascii="Palatino Linotype" w:hAnsi="Palatino Linotype" w:cs="Times New Roman"/>
          <w:sz w:val="20"/>
          <w:szCs w:val="20"/>
        </w:rPr>
        <w:t xml:space="preserve"> publications suggest that </w:t>
      </w:r>
      <w:r w:rsidR="00BD6C9B" w:rsidRPr="00F9409C">
        <w:rPr>
          <w:rFonts w:ascii="Palatino Linotype" w:hAnsi="Palatino Linotype" w:cs="Times New Roman"/>
          <w:sz w:val="20"/>
          <w:szCs w:val="20"/>
        </w:rPr>
        <w:t xml:space="preserve">cats </w:t>
      </w:r>
      <w:r w:rsidR="00710E7C" w:rsidRPr="00F9409C">
        <w:rPr>
          <w:rFonts w:ascii="Palatino Linotype" w:hAnsi="Palatino Linotype" w:cs="Times New Roman"/>
          <w:sz w:val="20"/>
          <w:szCs w:val="20"/>
        </w:rPr>
        <w:t>are</w:t>
      </w:r>
      <w:r w:rsidR="00BD6C9B" w:rsidRPr="00F9409C">
        <w:rPr>
          <w:rFonts w:ascii="Palatino Linotype" w:hAnsi="Palatino Linotype" w:cs="Times New Roman"/>
          <w:sz w:val="20"/>
          <w:szCs w:val="20"/>
        </w:rPr>
        <w:t xml:space="preserve"> </w:t>
      </w:r>
      <w:r w:rsidR="00F310F4" w:rsidRPr="00F9409C">
        <w:rPr>
          <w:rFonts w:ascii="Palatino Linotype" w:hAnsi="Palatino Linotype" w:cs="Times New Roman"/>
          <w:sz w:val="20"/>
          <w:szCs w:val="20"/>
        </w:rPr>
        <w:t xml:space="preserve">typically </w:t>
      </w:r>
      <w:r w:rsidR="00BD6C9B" w:rsidRPr="00F9409C">
        <w:rPr>
          <w:rFonts w:ascii="Palatino Linotype" w:hAnsi="Palatino Linotype" w:cs="Times New Roman"/>
          <w:sz w:val="20"/>
          <w:szCs w:val="20"/>
        </w:rPr>
        <w:t xml:space="preserve">presented late in their disease and already </w:t>
      </w:r>
      <w:r w:rsidR="00F310F4" w:rsidRPr="00F9409C">
        <w:rPr>
          <w:rFonts w:ascii="Palatino Linotype" w:hAnsi="Palatino Linotype" w:cs="Times New Roman"/>
          <w:sz w:val="20"/>
          <w:szCs w:val="20"/>
        </w:rPr>
        <w:t>have</w:t>
      </w:r>
      <w:r w:rsidR="000E16B5" w:rsidRPr="00F9409C">
        <w:rPr>
          <w:rFonts w:ascii="Palatino Linotype" w:hAnsi="Palatino Linotype" w:cs="Times New Roman"/>
          <w:sz w:val="20"/>
          <w:szCs w:val="20"/>
        </w:rPr>
        <w:t xml:space="preserve"> signs of</w:t>
      </w:r>
      <w:r w:rsidR="00BD6C9B" w:rsidRPr="00F9409C">
        <w:rPr>
          <w:rFonts w:ascii="Palatino Linotype" w:hAnsi="Palatino Linotype" w:cs="Times New Roman"/>
          <w:sz w:val="20"/>
          <w:szCs w:val="20"/>
        </w:rPr>
        <w:t xml:space="preserve"> </w:t>
      </w:r>
      <w:r w:rsidR="00BA2531" w:rsidRPr="00F9409C">
        <w:rPr>
          <w:rFonts w:ascii="Palatino Linotype" w:hAnsi="Palatino Linotype" w:cs="Times New Roman"/>
          <w:sz w:val="20"/>
          <w:szCs w:val="20"/>
        </w:rPr>
        <w:t>TOD</w:t>
      </w:r>
      <w:r w:rsidR="00BD6C9B" w:rsidRPr="00F9409C">
        <w:rPr>
          <w:rFonts w:ascii="Palatino Linotype" w:hAnsi="Palatino Linotype" w:cs="Times New Roman"/>
          <w:sz w:val="20"/>
          <w:szCs w:val="20"/>
        </w:rPr>
        <w:t>.</w:t>
      </w:r>
      <w:r w:rsidR="005B1D3D"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10.1111/jvim.15307","author":[{"dropping-particle":"","family":"Conroy","given":"Megan","non-dropping-particle":"","parse-names":false,"suffix":""},{"dropping-particle":"","family":"Chang","given":"Yu-mei","non-dropping-particle":"","parse-names":false,"suffix":""},{"dropping-particle":"","family":"Brodbelt","given":"Dave","non-dropping-particle":"","parse-names":false,"suffix":""},{"dropping-particle":"","family":"Elliott","given":"Jonathan","non-dropping-particle":"","parse-names":false,"suffix":""}],"container-title":"Journal of Veterinary Internal Medicine","id":"ITEM-1","issue":"March 2017","issued":{"date-parts":[["2018"]]},"page":"1846-1855","title":"Survival after diagnosis of hypertension in cats attending primary care practice in the United Kingdom","type":"article-journal","volume":"32"},"uris":["http://www.mendeley.com/documents/?uuid=65688b9c-4cc5-42cb-afde-d7e15793a389"]},{"id":"ITEM-2","itemData":{"abstract":"Thirty-six cats with either chronic renal failure or hyperthyroidism were examined. Indirect systemic blood pressure and ophthalmic findings were recorded for each cat. Fifteen of 23 cats (65%) with chronic renal failure had blood pressure readings consistent with hypertension. Twelve of these 15 (80%) had hypertensive retinopathy. Three of 13 cats (23%) with hyperthyroidism had blood pressure readings consistent with hypertension. One of these three cats (33%) had hypertensive retinopathy. The most common findings of hypertensive retinopathy were hemorrhages and intraretinal serous exudates.","author":[{"dropping-particle":"","family":"Stiles","given":"J","non-dropping-particle":"","parse-names":false,"suffix":""},{"dropping-particle":"","family":"Polzin","given":"D","non-dropping-particle":"","parse-names":false,"suffix":""},{"dropping-particle":"","family":"Bistner","given":"S.I.","non-dropping-particle":"","parse-names":false,"suffix":""}],"container-title":"J Am Anim Hosp Assoc","id":"ITEM-2","issue":"6","issued":{"date-parts":[["1994"]]},"page":"564-572","title":"The Prevalence of Retinopathy in Cats with Systemic Hypertension and Chronic Renal Failure or Hyperthyroidism","type":"article-journal","volume":"30"},"uris":["http://www.mendeley.com/documents/?uuid=5da0c3ec-0069-4d92-93c8-2ef1fe9f5df4"]},{"id":"ITEM-3","itemData":{"DOI":"10.2460/javma.2000.217.695","ISSN":"0003-1488","PMID":"10976302","abstract":"OBJECTIVE To characterize clinical and clinicopathologic findings, response to treatment, and causes of systemic hypertension in cats with hypertensive retinopathy. DESIGN Retrospective study. ANIMALS 69 cats with hypertensive retinopathy. PROCEDURE Medical records from cats with systemic hypertension and hypertensive retinopathy were reviewed. RESULTS Most cats (68.1%) were referred because of vision loss; retinal detachment, hemorrhage, edema, and degeneration were common findings. Cardiac abnormalities were detected in 37 cats, and neurologic signs were detected in 20 cats. Hypertension was diagnosed concurrently with chronic renal failure (n = 22), hyperthyroidism (5), diabetes mellitus (2), and hyperaldosteronism (1). A clearly identifiable cause for hypertension was not detected in 38 cats; 26 of these cats had mild azotemia, and 12 did not have renal abnormalities. Amlodipine decreased blood pressure in 31 of 32 cats and improved ocular signs in 18 of 26 cats. CONCLUSIONS AND CLINICAL RELEVANCE Retinal lesions, caused predominantly by choroidal injury, are common in cats with hypertension. Primary hypertension in cats may be more common than currently recognized. Hypertension should be considered in older cats with acute onset of blindness; retinal edema, hemorrhage, or detachment; cardiac disease; or neurologic abnormalities. Cats with hypertension-induced ocular disease should be evaluated for renal failure, hyperthyroidism, diabetes mellitus, and cardiac abnormalities. Blood pressure measurements and funduscopic evaluations should be performed routinely in cats at risk for hypertension (preexisting renal disease, hyperthyroidism, and age &gt; 10 years). Amlodipine is an effective antihypertensive agent in cats.","author":[{"dropping-particle":"","family":"Maggio","given":"Federica","non-dropping-particle":"","parse-names":false,"suffix":""},{"dropping-particle":"","family":"DeFrancesco","given":"Teresa C.","non-dropping-particle":"","parse-names":false,"suffix":""},{"dropping-particle":"","family":"Atkins","given":"Clarke E.","non-dropping-particle":"","parse-names":false,"suffix":""},{"dropping-particle":"","family":"Pizzirani","given":"Stefano","non-dropping-particle":"","parse-names":false,"suffix":""},{"dropping-particle":"","family":"Gilger","given":"Brian C.","non-dropping-particle":"","parse-names":false,"suffix":""},{"dropping-particle":"","family":"Davidson","given":"Michael G.","non-dropping-particle":"","parse-names":false,"suffix":""}],"container-title":"Journal of the American Veterinary Medical Association","id":"ITEM-3","issue":"5","issued":{"date-parts":[["2000","9","1"]]},"page":"695-702","title":"Ocular lesions associated with systemic hypertension in cats: 69 cases (1985–1998)","type":"article-journal","volume":"217"},"uris":["http://www.mendeley.com/documents/?uuid=19c6becf-92d6-3786-baf1-6029d9728fd0"]},{"id":"ITEM-4","itemData":{"DOI":"10.1111/vop.12575","ISSN":"14635224","abstract":"PURPOSE To investigate factors associated with long-term visual outcome in cats with hypertensive chorioretinopathy. ANIMALS STUDIED Eighty-eight client-owned cats diagnosed with hypertensive chorioretinopathy. PROCEDURE Medical records from cats with systemic hypertension and associated retinal lesions were reviewed. RESULTS Most cats (61%) were blind in both eyes at presentation. Presence of menace response at last follow-up evaluation was positively correlated with presence of menace response at presentation (P = .0025), time to complete retinal reattachment (P &lt; .0001), and gender (P = .0137). Seventy-six of 132 eyes (57.6%) that were blind at presentation regained some vision following treatment. At the time of last evaluation, 101/176 eyes (60%) had a positive menace response, while 34/46 (74%) eyes with a follow-up of &gt;6 months had a positive menace response. Eyes that had a menace response at presentation were 17 and 37 times more likely to have a menace response at last examination compared to eyes blind for less than 2 weeks and eyes blind greater than 2 weeks, respectively. Female cats were overrepresented (62.5% of cases), and male cats were 4.2 times more likely to be visual at time of last examination compared to female cats. CONCLUSIONS With treatment, the prognosis for long-term vision in cats with hypertensive chorioretinopathy, even following complete retinal detachment, is good.","author":[{"dropping-particle":"","family":"Young","given":"Whitney M.","non-dropping-particle":"","parse-names":false,"suffix":""},{"dropping-particle":"","family":"Zheng","given":"Chaowen","non-dropping-particle":"","parse-names":false,"suffix":""},{"dropping-particle":"","family":"Davidson","given":"Michael G.","non-dropping-particle":"","parse-names":false,"suffix":""},{"dropping-particle":"","family":"Westermeyer","given":"Hans D.","non-dropping-particle":"","parse-names":false,"suffix":""}],"container-title":"Veterinary Ophthalmology","id":"ITEM-4","issue":"2","issued":{"date-parts":[["2019"]]},"page":"161-167","title":"Visual outcome in cats with hypertensive chorioretinopathy","type":"article-journal","volume":"22"},"uris":["http://www.mendeley.com/documents/?uuid=e08b6c0b-6c67-41c1-b20a-ba5e75945a53"]}],"mendeley":{"formattedCitation":"&lt;sup&gt;5–8&lt;/sup&gt;","plainTextFormattedCitation":"5–8","previouslyFormattedCitation":"&lt;sup&gt;5–8&lt;/sup&gt;"},"properties":{"noteIndex":0},"schema":"https://github.com/citation-style-language/schema/raw/master/csl-citation.json"}</w:instrText>
      </w:r>
      <w:r w:rsidR="005B1D3D"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5–8</w:t>
      </w:r>
      <w:r w:rsidR="005B1D3D" w:rsidRPr="00F9409C">
        <w:rPr>
          <w:rFonts w:ascii="Palatino Linotype" w:hAnsi="Palatino Linotype" w:cs="Times New Roman"/>
          <w:sz w:val="20"/>
          <w:szCs w:val="20"/>
        </w:rPr>
        <w:fldChar w:fldCharType="end"/>
      </w:r>
    </w:p>
    <w:p w14:paraId="7E66C625" w14:textId="24B4498B" w:rsidR="004328B1" w:rsidRPr="00F9409C" w:rsidRDefault="00A60486"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Ocular fundus lesions</w:t>
      </w:r>
      <w:r w:rsidR="00984FB2" w:rsidRPr="00F9409C">
        <w:rPr>
          <w:rFonts w:ascii="Palatino Linotype" w:hAnsi="Palatino Linotype" w:cs="Times New Roman"/>
          <w:sz w:val="20"/>
          <w:szCs w:val="20"/>
        </w:rPr>
        <w:t xml:space="preserve"> and pathomechanisms</w:t>
      </w:r>
      <w:r w:rsidRPr="00F9409C">
        <w:rPr>
          <w:rFonts w:ascii="Palatino Linotype" w:hAnsi="Palatino Linotype" w:cs="Times New Roman"/>
          <w:sz w:val="20"/>
          <w:szCs w:val="20"/>
        </w:rPr>
        <w:t xml:space="preserve"> in hypertensive cats have been classified into three categories</w:t>
      </w:r>
      <w:r w:rsidR="005B1D3D" w:rsidRPr="00F9409C">
        <w:rPr>
          <w:rFonts w:ascii="Palatino Linotype" w:hAnsi="Palatino Linotype" w:cs="Times New Roman"/>
          <w:sz w:val="20"/>
          <w:szCs w:val="20"/>
        </w:rPr>
        <w:t xml:space="preserve"> similar</w:t>
      </w:r>
      <w:r w:rsidR="00ED56FF" w:rsidRPr="00F9409C">
        <w:rPr>
          <w:rFonts w:ascii="Palatino Linotype" w:hAnsi="Palatino Linotype" w:cs="Times New Roman"/>
          <w:sz w:val="20"/>
          <w:szCs w:val="20"/>
        </w:rPr>
        <w:t xml:space="preserve"> to the disease in humans</w:t>
      </w:r>
      <w:r w:rsidRPr="00F9409C">
        <w:rPr>
          <w:rFonts w:ascii="Palatino Linotype" w:hAnsi="Palatino Linotype" w:cs="Times New Roman"/>
          <w:sz w:val="20"/>
          <w:szCs w:val="20"/>
        </w:rPr>
        <w:t>: hypertensive retinopathy, hypertensive choroidopathy and hypertensive optic neuropathy.</w:t>
      </w:r>
      <w:r w:rsidR="00B52649"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{"citationItems":[{"id":"ITEM-1","itemData":{"DOI":"10.1046/j.1463-5224.2001.00190.x","ISSN":"14635216","PMID":"11422995","abstract":"The fundoscopic appearance and some of the histopathological findings of arterial hypertension in the cat are reviewed in relation to the anatomical and physiological features that place retinal function at particular risk when the eye is subjected to sustained increased arterial blood pressure. The fundus changes fall into three categories: hypertensive retinopathy, hypertensive choroidopathy and hypertensive optic neuropathy, and information from cases with confirmed arterial hypertensive disease is used to provide a basis for discussion and future investigation.","author":[{"dropping-particle":"","family":"Crispin","given":"Sheila M.","non-dropping-particle":"","parse-names":false,"suffix":""},{"dropping-particle":"","family":"Mould","given":"John R.B.","non-dropping-particle":"","parse-names":false,"suffix":""}],"container-title":"Veterinary Ophthalmology","id":"ITEM-1","issue":"2","issued":{"date-parts":[["2001"]]},"page":"131-140","title":"Systemic hypertensive disease and the feline fundus","type":"article-journal","volume":"4"},"uris":["http://www.mendeley.com/documents/?uuid=cb34863e-2d7c-4d43-a0be-d81a59c917dd"]},{"id":"ITEM-2","itemData":{"author":[{"dropping-particle":"","family":"Hayreh","given":"Sohan Singh","non-dropping-particle":"","parse-names":false,"suffix":""}],"container-title":"Eye","id":"ITEM-2","issue":"10","issued":{"date-parts":[["1996"]]},"page":"5-28","title":"DUKE-ELDER LECTURE SYSTEMIC ARTERIAL BLOOD PRESSURE AND THE EYE Perfusion Pressure Levels","type":"article-journal"},"uris":["http://www.mendeley.com/documents/?uuid=412fd8b0-b1f9-49e6-baf4-53297bbc9375"]}],"mendeley":{"formattedCitation":"&lt;sup&gt;9,10&lt;/sup&gt;","plainTextFormattedCitation":"9,10","previouslyFormattedCitation":"&lt;sup&gt;9,10&lt;/sup&gt;"},"properties":{"noteIndex":0},"schema":"https://github.com/citation-style-language/schema/raw/master/csl-citation.json"}</w:instrText>
      </w:r>
      <w:r w:rsidR="00B52649"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9,10</w:t>
      </w:r>
      <w:r w:rsidR="00B52649" w:rsidRPr="00F9409C">
        <w:rPr>
          <w:rFonts w:ascii="Palatino Linotype" w:hAnsi="Palatino Linotype" w:cs="Times New Roman"/>
          <w:sz w:val="20"/>
          <w:szCs w:val="20"/>
        </w:rPr>
        <w:fldChar w:fldCharType="end"/>
      </w:r>
      <w:r w:rsidR="00A50108" w:rsidRPr="00F9409C">
        <w:rPr>
          <w:rFonts w:ascii="Palatino Linotype" w:hAnsi="Palatino Linotype" w:cs="Times New Roman"/>
          <w:sz w:val="20"/>
          <w:szCs w:val="20"/>
        </w:rPr>
        <w:t xml:space="preserve"> </w:t>
      </w:r>
      <w:r w:rsidR="00F310F4" w:rsidRPr="00F9409C">
        <w:rPr>
          <w:rFonts w:ascii="Palatino Linotype" w:hAnsi="Palatino Linotype" w:cs="Times New Roman"/>
          <w:sz w:val="20"/>
          <w:szCs w:val="20"/>
        </w:rPr>
        <w:t>Near-constant r</w:t>
      </w:r>
      <w:r w:rsidR="00B2018D" w:rsidRPr="00F9409C">
        <w:rPr>
          <w:rFonts w:ascii="Palatino Linotype" w:hAnsi="Palatino Linotype" w:cs="Times New Roman"/>
          <w:sz w:val="20"/>
          <w:szCs w:val="20"/>
        </w:rPr>
        <w:t xml:space="preserve">etinal blood flow is maintained despite fluctuations in </w:t>
      </w:r>
      <w:r w:rsidR="008F46DB" w:rsidRPr="00F9409C">
        <w:rPr>
          <w:rFonts w:ascii="Palatino Linotype" w:hAnsi="Palatino Linotype" w:cs="Times New Roman"/>
          <w:sz w:val="20"/>
          <w:szCs w:val="20"/>
        </w:rPr>
        <w:t>BP</w:t>
      </w:r>
      <w:r w:rsidR="00B2018D" w:rsidRPr="00F9409C">
        <w:rPr>
          <w:rFonts w:ascii="Palatino Linotype" w:hAnsi="Palatino Linotype" w:cs="Times New Roman"/>
          <w:sz w:val="20"/>
          <w:szCs w:val="20"/>
        </w:rPr>
        <w:t xml:space="preserve"> due to</w:t>
      </w:r>
      <w:r w:rsidR="005B1D3D" w:rsidRPr="00F9409C">
        <w:rPr>
          <w:rFonts w:ascii="Palatino Linotype" w:hAnsi="Palatino Linotype" w:cs="Times New Roman"/>
          <w:sz w:val="20"/>
          <w:szCs w:val="20"/>
        </w:rPr>
        <w:t xml:space="preserve"> a phenomenon termed</w:t>
      </w:r>
      <w:r w:rsidR="00B2018D" w:rsidRPr="00F9409C">
        <w:rPr>
          <w:rFonts w:ascii="Palatino Linotype" w:hAnsi="Palatino Linotype" w:cs="Times New Roman"/>
          <w:sz w:val="20"/>
          <w:szCs w:val="20"/>
        </w:rPr>
        <w:t xml:space="preserve"> autoregulation, by which the vascular diameter and resistance are adjusted to maintain tissue </w:t>
      </w:r>
      <w:r w:rsidR="004328B1" w:rsidRPr="00F9409C">
        <w:rPr>
          <w:rFonts w:ascii="Palatino Linotype" w:hAnsi="Palatino Linotype" w:cs="Times New Roman"/>
          <w:sz w:val="20"/>
          <w:szCs w:val="20"/>
        </w:rPr>
        <w:t>perfusion.</w:t>
      </w:r>
      <w:r w:rsidR="004328B1"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{"citationItems":[{"id":"ITEM-1","itemData":{"author":[{"dropping-particle":"","family":"Hayreh","given":"Sohan Singh","non-dropping-particle":"","parse-names":false,"suffix":""}],"container-title":"Eye","id":"ITEM-1","issue":"10","issued":{"date-parts":[["1996"]]},"page":"5-28","title":"DUKE-ELDER LECTURE SYSTEMIC ARTERIAL BLOOD PRESSURE AND THE EYE Perfusion Pressure Levels","type":"article-journal"},"uris":["http://www.mendeley.com/documents/?uuid=412fd8b0-b1f9-49e6-baf4-53297bbc9375"]},{"id":"ITEM-2","itemData":{"author":[{"dropping-particle":"","family":"Johnson","given":"Paul C","non-dropping-particle":"","parse-names":false,"suffix":""}],"container-title":"Circulation Research","id":"ITEM-2","issue":"5","issued":{"date-parts":[["1986"]]},"title":"Autoregulation of blood flow. Brief review","type":"article-journal","volume":"59"},"uris":["http://www.mendeley.com/documents/?uuid=8f15ae11-7fad-3f48-ad3a-4f13c63f4657"]}],"mendeley":{"formattedCitation":"&lt;sup&gt;10,11&lt;/sup&gt;","plainTextFormattedCitation":"10,11","previouslyFormattedCitation":"&lt;sup&gt;10,11&lt;/sup&gt;"},"properties":{"noteIndex":0},"schema":"https://github.com/citation-style-language/schema/raw/master/csl-citation.json"}</w:instrText>
      </w:r>
      <w:r w:rsidR="004328B1"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10,11</w:t>
      </w:r>
      <w:r w:rsidR="004328B1" w:rsidRPr="00F9409C">
        <w:rPr>
          <w:rFonts w:ascii="Palatino Linotype" w:hAnsi="Palatino Linotype" w:cs="Times New Roman"/>
          <w:sz w:val="20"/>
          <w:szCs w:val="20"/>
        </w:rPr>
        <w:fldChar w:fldCharType="end"/>
      </w:r>
    </w:p>
    <w:p w14:paraId="06A5CEA3" w14:textId="586E3DFB" w:rsidR="004328B1" w:rsidRPr="00F9409C" w:rsidRDefault="004328B1"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Ophthalmoscopically, early changes in the retinal vessels may be difficult to recognize and include vascular narrowing or beading and straightening of the arterioles due to immediate vasoconstriction to maintain tissue perfusion.</w:t>
      </w:r>
      <w:r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{"citationItems":[{"id":"ITEM-1","itemData":{"author":[{"dropping-particle":"","family":"Barnett","given":"K. C.","non-dropping-particle":"","parse-names":false,"suffix":""},{"dropping-particle":"","family":"Crispin","given":"S. M.","non-dropping-particle":"","parse-names":false,"suffix":""}],"id":"ITEM-1","issued":{"date-parts":[["1998"]]},"number-of-pages":"146-169","publisher":"W.B. Saunders","title":"Feline Ophthalmology. An Atlas and text","type":"book"},"uris":["http://www.mendeley.com/documents/?uuid=0e755eb6-78db-4e99-a5b9-7eb8e5d7d7f7"]},{"id":"ITEM-2","itemData":{"author":[{"dropping-particle":"","family":"Johnson","given":"Paul C","non-dropping-particle":"","parse-names":false,"suffix":""}],"container-title":"Circulation Research","id":"ITEM-2","issue":"5","issued":{"date-parts":[["1986"]]},"title":"Autoregulation of blood flow. Brief review","type":"article-journal","volume":"59"},"uris":["http://www.mendeley.com/documents/?uuid=8f15ae11-7fad-3f48-ad3a-4f13c63f4657"]},{"id":"ITEM-3","itemData":{"author":[{"dropping-particle":"","family":"Hayreh","given":"Sohan Singh","non-dropping-particle":"","parse-names":false,"suffix":""}],"container-title":"Eye","id":"ITEM-3","issue":"10","issued":{"date-parts":[["1996"]]},"page":"5-28","title":"DUKE-ELDER LECTURE SYSTEMIC ARTERIAL BLOOD PRESSURE AND THE EYE Perfusion Pressure Levels","type":"article-journal"},"uris":["http://www.mendeley.com/documents/?uuid=412fd8b0-b1f9-49e6-baf4-53297bbc9375"]}],"mendeley":{"formattedCitation":"&lt;sup&gt;1,10,11&lt;/sup&gt;","plainTextFormattedCitation":"1,10,11","previouslyFormattedCitation":"&lt;sup&gt;1,10,11&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1,10,11</w:t>
      </w:r>
      <w:r w:rsidRPr="00F9409C">
        <w:rPr>
          <w:rFonts w:ascii="Palatino Linotype" w:hAnsi="Palatino Linotype" w:cs="Times New Roman"/>
          <w:sz w:val="20"/>
          <w:szCs w:val="20"/>
        </w:rPr>
        <w:fldChar w:fldCharType="end"/>
      </w:r>
      <w:r w:rsidRPr="00F9409C">
        <w:rPr>
          <w:rFonts w:ascii="Palatino Linotype" w:hAnsi="Palatino Linotype" w:cs="Times New Roman"/>
          <w:sz w:val="20"/>
          <w:szCs w:val="20"/>
        </w:rPr>
        <w:t xml:space="preserve"> As the retinal vessel walls become more damaged due to the increased vessel wall pressure and vessel wall necrosis, further changes may include vasodilation, aneurysmal dilations, tortuosity and haemorrhages.</w:t>
      </w:r>
      <w:r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{"citationItems":[{"id":"ITEM-1","itemData":{"author":[{"dropping-particle":"","family":"Barnett","given":"K. C.","non-dropping-particle":"","parse-names":false,"suffix":""},{"dropping-particle":"","family":"Crispin","given":"S. M.","non-dropping-particle":"","parse-names":false,"suffix":""}],"id":"ITEM-1","issued":{"date-parts":[["1998"]]},"number-of-pages":"146-169","publisher":"W.B. Saunders","title":"Feline Ophthalmology. An Atlas and text","type":"book"},"uris":["http://www.mendeley.com/documents/?uuid=0e755eb6-78db-4e99-a5b9-7eb8e5d7d7f7"]},{"id":"ITEM-2","itemData":{"DOI":"10.1046/j.1463-5224.2001.00190.x","ISSN":"14635216","PMID":"11422995","abstract":"The fundoscopic appearance and some of the histopathological findings of arterial hypertension in the cat are reviewed in relation to the anatomical and physiological features that place retinal function at particular risk when the eye is subjected to sustained increased arterial blood pressure. The fundus changes fall into three categories: hypertensive retinopathy, hypertensive choroidopathy and hypertensive optic neuropathy, and information from cases with confirmed arterial hypertensive disease is used to provide a basis for discussion and future investigation.","author":[{"dropping-particle":"","family":"Crispin","given":"Sheila M.","non-dropping-particle":"","parse-names":false,"suffix":""},{"dropping-particle":"","family":"Mould","given":"John R.B.","non-dropping-particle":"","parse-names":false,"suffix":""}],"container-title":"Veterinary Ophthalmology","id":"ITEM-2","issue":"2","issued":{"date-parts":[["2001"]]},"page":"131-140","title":"Systemic hypertensive disease and the feline fundus","type":"article-journal","volume":"4"},"uris":["http://www.mendeley.com/documents/?uuid=cb34863e-2d7c-4d43-a0be-d81a59c917dd"]},{"id":"ITEM-3","itemData":{"author":[{"dropping-particle":"","family":"Johnson","given":"Paul C","non-dropping-particle":"","parse-names":false,"suffix":""}],"container-title":"Circulation Research","id":"ITEM-3","issue":"5","issued":{"date-parts":[["1986"]]},"title":"Autoregulation of blood flow. Brief review","type":"article-journal","volume":"59"},"uris":["http://www.mendeley.com/documents/?uuid=8f15ae11-7fad-3f48-ad3a-4f13c63f4657"]},{"id":"ITEM-4","itemData":{"author":[{"dropping-particle":"","family":"Hayreh","given":"Sohan Singh","non-dropping-particle":"","parse-names":false,"suffix":""}],"container-title":"Eye","id":"ITEM-4","issue":"10","issued":{"date-parts":[["1996"]]},"page":"5-28","title":"DUKE-ELDER LECTURE SYSTEMIC ARTERIAL BLOOD PRESSURE AND THE EYE Perfusion Pressure Levels","type":"article-journal"},"uris":["http://www.mendeley.com/documents/?uuid=412fd8b0-b1f9-49e6-baf4-53297bbc9375"]}],"mendeley":{"formattedCitation":"&lt;sup&gt;1,9–11&lt;/sup&gt;","plainTextFormattedCitation":"1,9–11","previouslyFormattedCitation":"&lt;sup&gt;1,9–11&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1,9–11</w:t>
      </w:r>
      <w:r w:rsidRPr="00F9409C">
        <w:rPr>
          <w:rFonts w:ascii="Palatino Linotype" w:hAnsi="Palatino Linotype" w:cs="Times New Roman"/>
          <w:sz w:val="20"/>
          <w:szCs w:val="20"/>
        </w:rPr>
        <w:fldChar w:fldCharType="end"/>
      </w:r>
    </w:p>
    <w:p w14:paraId="19A64A90" w14:textId="4A29AA7E" w:rsidR="00C737AE" w:rsidRPr="00F9409C" w:rsidRDefault="002B1002"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lastRenderedPageBreak/>
        <w:t>Photograph-based methods for evaluation of the retinal vasculature through automated and semi-automated retinal analysis systems are widely used</w:t>
      </w:r>
      <w:r w:rsidRPr="00F9409C" w:rsidDel="002B1002">
        <w:rPr>
          <w:rFonts w:ascii="Palatino Linotype" w:hAnsi="Palatino Linotype" w:cs="Times New Roman"/>
          <w:sz w:val="20"/>
          <w:szCs w:val="20"/>
        </w:rPr>
        <w:t xml:space="preserve"> </w:t>
      </w:r>
      <w:r w:rsidR="007563B1" w:rsidRPr="00F9409C">
        <w:rPr>
          <w:rFonts w:ascii="Palatino Linotype" w:hAnsi="Palatino Linotype" w:cs="Times New Roman"/>
          <w:sz w:val="20"/>
          <w:szCs w:val="20"/>
        </w:rPr>
        <w:t>to diagnose</w:t>
      </w:r>
      <w:r w:rsidR="00C737AE" w:rsidRPr="00F9409C">
        <w:rPr>
          <w:rFonts w:ascii="Palatino Linotype" w:hAnsi="Palatino Linotype" w:cs="Times New Roman"/>
          <w:sz w:val="20"/>
          <w:szCs w:val="20"/>
        </w:rPr>
        <w:t xml:space="preserve"> </w:t>
      </w:r>
      <w:r w:rsidR="00BA2531" w:rsidRPr="00F9409C">
        <w:rPr>
          <w:rFonts w:ascii="Palatino Linotype" w:hAnsi="Palatino Linotype" w:cs="Times New Roman"/>
          <w:sz w:val="20"/>
          <w:szCs w:val="20"/>
        </w:rPr>
        <w:t>SAH</w:t>
      </w:r>
      <w:r w:rsidR="00A60486" w:rsidRPr="00F9409C">
        <w:rPr>
          <w:rFonts w:ascii="Palatino Linotype" w:hAnsi="Palatino Linotype" w:cs="Times New Roman"/>
          <w:sz w:val="20"/>
          <w:szCs w:val="20"/>
        </w:rPr>
        <w:t xml:space="preserve"> in humans</w:t>
      </w:r>
      <w:r w:rsidRPr="00F9409C">
        <w:rPr>
          <w:rFonts w:ascii="Palatino Linotype" w:hAnsi="Palatino Linotype" w:cs="Times New Roman"/>
          <w:sz w:val="20"/>
          <w:szCs w:val="20"/>
        </w:rPr>
        <w:t>.</w:t>
      </w:r>
      <w:r w:rsidR="004E0783"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G</w:t>
      </w:r>
      <w:r w:rsidR="004328B1" w:rsidRPr="00F9409C">
        <w:rPr>
          <w:rFonts w:ascii="Palatino Linotype" w:hAnsi="Palatino Linotype" w:cs="Times New Roman"/>
          <w:sz w:val="20"/>
          <w:szCs w:val="20"/>
        </w:rPr>
        <w:t>eneralized a</w:t>
      </w:r>
      <w:r w:rsidR="005031AB" w:rsidRPr="00F9409C">
        <w:rPr>
          <w:rFonts w:ascii="Palatino Linotype" w:hAnsi="Palatino Linotype" w:cs="Times New Roman"/>
          <w:sz w:val="20"/>
          <w:szCs w:val="20"/>
        </w:rPr>
        <w:t>rteriolar narrow</w:t>
      </w:r>
      <w:r w:rsidR="00B25EB1" w:rsidRPr="00F9409C">
        <w:rPr>
          <w:rFonts w:ascii="Palatino Linotype" w:hAnsi="Palatino Linotype" w:cs="Times New Roman"/>
          <w:sz w:val="20"/>
          <w:szCs w:val="20"/>
        </w:rPr>
        <w:t>ing</w:t>
      </w:r>
      <w:r w:rsidR="00261FC0" w:rsidRPr="00F9409C">
        <w:rPr>
          <w:rFonts w:ascii="Palatino Linotype" w:hAnsi="Palatino Linotype" w:cs="Times New Roman"/>
          <w:sz w:val="20"/>
          <w:szCs w:val="20"/>
        </w:rPr>
        <w:t xml:space="preserve"> </w:t>
      </w:r>
      <w:r w:rsidR="004E0783" w:rsidRPr="00F9409C">
        <w:rPr>
          <w:rFonts w:ascii="Palatino Linotype" w:hAnsi="Palatino Linotype" w:cs="Times New Roman"/>
          <w:sz w:val="20"/>
          <w:szCs w:val="20"/>
        </w:rPr>
        <w:t xml:space="preserve">has been </w:t>
      </w:r>
      <w:r w:rsidR="005031AB" w:rsidRPr="00F9409C">
        <w:rPr>
          <w:rFonts w:ascii="Palatino Linotype" w:hAnsi="Palatino Linotype" w:cs="Times New Roman"/>
          <w:sz w:val="20"/>
          <w:szCs w:val="20"/>
        </w:rPr>
        <w:t xml:space="preserve">associated with </w:t>
      </w:r>
      <w:r w:rsidR="008F46DB" w:rsidRPr="00F9409C">
        <w:rPr>
          <w:rFonts w:ascii="Palatino Linotype" w:hAnsi="Palatino Linotype" w:cs="Times New Roman"/>
          <w:sz w:val="20"/>
          <w:szCs w:val="20"/>
        </w:rPr>
        <w:t>a high</w:t>
      </w:r>
      <w:r w:rsidR="005031AB" w:rsidRPr="00F9409C">
        <w:rPr>
          <w:rFonts w:ascii="Palatino Linotype" w:hAnsi="Palatino Linotype" w:cs="Times New Roman"/>
          <w:sz w:val="20"/>
          <w:szCs w:val="20"/>
        </w:rPr>
        <w:t xml:space="preserve"> risk of </w:t>
      </w:r>
      <w:r w:rsidR="004E0783" w:rsidRPr="00F9409C">
        <w:rPr>
          <w:rFonts w:ascii="Palatino Linotype" w:hAnsi="Palatino Linotype" w:cs="Times New Roman"/>
          <w:sz w:val="20"/>
          <w:szCs w:val="20"/>
        </w:rPr>
        <w:t>SAH</w:t>
      </w:r>
      <w:r w:rsidR="005031AB" w:rsidRPr="00F9409C">
        <w:rPr>
          <w:rFonts w:ascii="Palatino Linotype" w:hAnsi="Palatino Linotype" w:cs="Times New Roman"/>
          <w:sz w:val="20"/>
          <w:szCs w:val="20"/>
        </w:rPr>
        <w:t>.</w:t>
      </w:r>
      <w:r w:rsidR="005031AB" w:rsidRPr="00F9409C">
        <w:rPr>
          <w:rFonts w:ascii="Palatino Linotype" w:hAnsi="Palatino Linotype" w:cs="Times New Roman"/>
          <w:sz w:val="20"/>
          <w:szCs w:val="20"/>
        </w:rPr>
        <w:fldChar w:fldCharType="begin" w:fldLock="1"/>
      </w:r>
      <w:r w:rsidR="005176C1" w:rsidRPr="00F9409C">
        <w:rPr>
          <w:rFonts w:ascii="Palatino Linotype" w:hAnsi="Palatino Linotype" w:cs="Times New Roman"/>
          <w:sz w:val="20"/>
          <w:szCs w:val="20"/>
        </w:rPr>
        <w:instrText>ADDIN CSL_CITATION {"citationItems":[{"id":"ITEM-1","itemData":{"DOI":"10.1161/01.HYP.0000199104.61945.33","ISSN":"0194-911X","author":[{"dropping-particle":"","family":"Ikram","given":"M Kamran","non-dropping-particle":"","parse-names":false,"suffix":""},{"dropping-particle":"","family":"Witteman","given":"Jacqueline C.M.","non-dropping-particle":"","parse-names":false,"suffix":""},{"dropping-particle":"","family":"Vingerling","given":"Johannes R","non-dropping-particle":"","parse-names":false,"suffix":""},{"dropping-particle":"","family":"Breteler","given":"Monique M.B.","non-dropping-particle":"","parse-names":false,"suffix":""},{"dropping-particle":"","family":"Hofman","given":"Albert","non-dropping-particle":"","parse-names":false,"suffix":""},{"dropping-particle":"","family":"Jong","given":"Paulus T.V.M.","non-dropping-particle":"de","parse-names":false,"suffix":""}],"container-title":"Hypertension","id":"ITEM-1","issue":"2","issued":{"date-parts":[["2006","2"]]},"page":"189-194","title":"Retinal Vessel Diameters and Risk of Hypertension","type":"article-journal","volume":"47"},"uris":["http://www.mendeley.com/documents/?uuid=54570ece-b7c8-4b4c-8cdb-8498634d83ee"]},{"id":"ITEM-2","itemData":{"DOI":"10.1161/HYPERTENSIONAHA.111.189142","author":[{"dropping-particle":"","family":"Cheung","given":"Carol Yim-lui","non-dropping-particle":"","parse-names":false,"suffix":""},{"dropping-particle":"","family":"Ikram","given":"M Kamran","non-dropping-particle":"","parse-names":false,"suffix":""},{"dropping-particle":"","family":"Sabanayagam","given":"Charumathi","non-dropping-particle":"","parse-names":false,"suffix":""},{"dropping-particle":"","family":"Wong","given":"Tien Yin","non-dropping-particle":"","parse-names":false,"suffix":""}],"container-title":"Hypertension","id":"ITEM-2","issue":"60","issued":{"date-parts":[["2012"]]},"page":"1094-1103","title":"Retinal Microvasculature as a Model to Study the Manifestations of Hypertension","type":"article-journal"},"uris":["http://www.mendeley.com/documents/?uuid=d08b2e1a-7cf1-4e24-8a99-f8b63dd4d9ec"]},{"id":"ITEM-3","itemData":{"DOI":"10.1161/01.hyp.24.3.301","ISSN":"0194-911X","PMID":"8082936","abstract":"The kidney is probably critically involved in the development of essential hypertension, as in many genetic models of hypertension. We have investigated whether a narrowed renal afferent arteriole is involved in the pathogenesis of hypertension in spontaneously hypertensive rats. Systolic blood pressure of 37 F2 generation spontaneously hypertensive rats/Wistar-Kyoto rats was measured at age 7 weeks. The right kidney was removed, and lumen diameter and media cross-sectional area of the afferent arterioles were measured after having been fixed while relaxed and under a transmural pressure of 100 mm Hg. The uninephrectomized rats continued until age 23 weeks, when mean blood pressure was measured. Mean blood pressure at 23 weeks was negatively correlated with lumen diameter at 7 weeks. Quartile analysis based on lumen diameter at 7 weeks showed that compared with rats in the top lumen diameter quartile, rats in the bottom lumen diameter quartile had a reduced media cross-sectional area at 7 weeks (17%), the same systolic blood pressure at 7 weeks, and an increased (16%) mean blood pressure at 23 weeks. We conclude that in spontaneously hypertensive rats a narrowed lumen of distal afferent arterioles at 7 weeks contributes to later development of increased blood pressure. This reduced lumen could be caused by inhibited renal afferent arteriole growth.","author":[{"dropping-particle":"","family":"Nørrelund","given":"H","non-dropping-particle":"","parse-names":false,"suffix":""},{"dropping-particle":"","family":"Christensen","given":"K L","non-dropping-particle":"","parse-names":false,"suffix":""},{"dropping-particle":"","family":"Samani","given":"N J","non-dropping-particle":"","parse-names":false,"suffix":""},{"dropping-particle":"","family":"Kimber","given":"P","non-dropping-particle":"","parse-names":false,"suffix":""},{"dropping-particle":"","family":"Mulvany","given":"M J","non-dropping-particle":"","parse-names":false,"suffix":""},{"dropping-particle":"","family":"Korsgaard","given":"N","non-dropping-particle":"","parse-names":false,"suffix":""}],"container-title":"Hypertension (Dallas, Tex. : 1979)","id":"ITEM-3","issue":"3","issued":{"date-parts":[["1994","9"]]},"page":"301-8","title":"Early narrowed afferent arteriole is a contributor to the development of hypertension.","type":"article-journal","volume":"24"},"uris":["http://www.mendeley.com/documents/?uuid=4f36ee1f-6b34-3c53-bef2-22635253d3f5"]},{"id":"ITEM-4","itemData":{"DOI":"10.1016/S0161-6420(99)90525-0","ISSN":"01616420","PMID":"10599656","abstract":"Objective: To develop protocols to photograph and evaluate retinal vascular abnormalities in the Atherosclerosis Risk in Communities (ARIC) Study; to test reproducibility of the grading system; and to explore the relationship of these microvascular changes with blood pressure. Design: Population-based, cross-sectional study. Participants: Among 4 examination centers, 11,114 participants (48-73 years of age) at their third triennial examination, after excluding persons with diabetes from this analysis. Methods: One eye of each participant was photographed by technicians with nonmydriatic fundus cameras. Reading center graders evaluated focal arteriolar narrowing, arteriovenous (AV) nicking, and retinopathy by examining slides on a light box and measured diameters of all vessels in a zone surrounding the optic disc on enhanced digitized images. To gauge generalized narrowing, vessel diameters were combined into central arteriolar and venular equivalents with formulas adjusting for branching, and the ratio of equivalents (A/V ratio) was calculated. Main Outcome Measures: Retinal vascular abnormalities, mean arteriolar blood pressure (MABP). Results: Among 11,114 participants, photographs were obtained of 99%, with quality sufficient to perform retinal evaluations in 81%. In the 9040 subjects with usable photographs, A/V ratio (lower values indicate generalized arteriolar narrowing) ranged from 0.57 to 1.22 (median = 0.84, interquartile range = 0.10), focal arteriolar narrowing was found in 7%, AV nicking in 6%, and retinopathy in 4%. Because of attrition of subjects and limitation of methods, prevalence of abnormality was likely underestimated. Controlling for gender, race, age, and smoking status, these retinal changes were associated with higher blood pressure. For every 10-mmHg increase in MABP, A/V ratio decreased by 0.02 unit (P &lt; 0.0001), focal arteriolar narrowing had an odds ratio (OR) of 2.00 (95% confidence interval [CI] = 1.87-2.14), AV nicking had an OR of 1.25 (95% CI = 1.16-1.34), and retinopathy had an OR of 1.25 (95% CI = 1.15-1.37). For any degree of generalized narrowing, individuals with focal narrowing had MABP approximately 8 mmHg higher than those without (P &lt; 0.0001). Masked replicate assessment of a sample found the following reproducibility: for A/V ratio, correlation coefficient = 0.79 and median absolute difference = 0.03; for focal arteriolar narrowing, kappa = 0.45; for AV nicking, kappa = 0.61; and for retinopathy, kappa = 0.8…","author":[{"dropping-particle":"","family":"Hubbard","given":"Larry D.","non-dropping-particle":"","parse-names":false,"suffix":""},{"dropping-particle":"","family":"Brothers","given":"Rosemary J.","non-dropping-particle":"","parse-names":false,"suffix":""},{"dropping-particle":"","family":"King","given":"William N.","non-dropping-particle":"","parse-names":false,"suffix":""},{"dropping-particle":"","family":"Clegg","given":"Limin X.","non-dropping-particle":"","parse-names":false,"suffix":""},{"dropping-particle":"","family":"Klein","given":"Ronald","non-dropping-particle":"","parse-names":false,"suffix":""},{"dropping-particle":"","family":"Cooper","given":"Lawton S.","non-dropping-particle":"","parse-names":false,"suffix":""},{"dropping-particle":"","family":"Sharrett","given":"A. Richey","non-dropping-particle":"","parse-names":false,"suffix":""},{"dropping-particle":"","family":"Davis","given":"Matthew D.","non-dropping-particle":"","parse-names":false,"suffix":""},{"dropping-particle":"","family":"Cai","given":"Jianwen","non-dropping-particle":"","parse-names":false,"suffix":""}],"container-title":"Ophthalmology","id":"ITEM-4","issue":"12","issued":{"date-parts":[["1999","12","1"]]},"page":"2269-2280","publisher":"Elsevier Inc.","title":"Methods for evaluation of retinal microvascular abnormalities associated with hypertension/sclerosis in the Atherosclerosis Risk in Communities Study","type":"article-journal","volume":"106"},"uris":["http://www.mendeley.com/documents/?uuid=d0d6c521-4eb4-3664-870d-af4f49ac37ac"]}],"mendeley":{"formattedCitation":"&lt;sup&gt;12–15&lt;/sup&gt;","plainTextFormattedCitation":"12–15","previouslyFormattedCitation":"&lt;sup&gt;12–15&lt;/sup&gt;"},"properties":{"noteIndex":0},"schema":"https://github.com/citation-style-language/schema/raw/master/csl-citation.json"}</w:instrText>
      </w:r>
      <w:r w:rsidR="005031AB" w:rsidRPr="00F9409C">
        <w:rPr>
          <w:rFonts w:ascii="Palatino Linotype" w:hAnsi="Palatino Linotype" w:cs="Times New Roman"/>
          <w:sz w:val="20"/>
          <w:szCs w:val="20"/>
        </w:rPr>
        <w:fldChar w:fldCharType="separate"/>
      </w:r>
      <w:r w:rsidRPr="00F9409C">
        <w:rPr>
          <w:rFonts w:ascii="Palatino Linotype" w:hAnsi="Palatino Linotype" w:cs="Times New Roman"/>
          <w:noProof/>
          <w:sz w:val="20"/>
          <w:szCs w:val="20"/>
          <w:vertAlign w:val="superscript"/>
        </w:rPr>
        <w:t>12–15</w:t>
      </w:r>
      <w:r w:rsidR="005031AB" w:rsidRPr="00F9409C">
        <w:rPr>
          <w:rFonts w:ascii="Palatino Linotype" w:hAnsi="Palatino Linotype" w:cs="Times New Roman"/>
          <w:sz w:val="20"/>
          <w:szCs w:val="20"/>
        </w:rPr>
        <w:fldChar w:fldCharType="end"/>
      </w:r>
    </w:p>
    <w:p w14:paraId="69B806A7" w14:textId="7ED9B5BF" w:rsidR="00681610" w:rsidRPr="00F9409C" w:rsidRDefault="001C3879"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VAMPIRE</w:t>
      </w:r>
      <w:r w:rsidR="0055578D" w:rsidRPr="00F9409C">
        <w:rPr>
          <w:rFonts w:ascii="Palatino Linotype" w:hAnsi="Palatino Linotype" w:cs="Times New Roman"/>
          <w:sz w:val="20"/>
          <w:szCs w:val="20"/>
        </w:rPr>
        <w:t>-AT</w:t>
      </w:r>
      <w:r w:rsidR="00681610" w:rsidRPr="00F9409C">
        <w:rPr>
          <w:rFonts w:ascii="Palatino Linotype" w:hAnsi="Palatino Linotype" w:cs="Times New Roman"/>
          <w:sz w:val="20"/>
          <w:szCs w:val="20"/>
        </w:rPr>
        <w:t xml:space="preserve"> (Vascular </w:t>
      </w:r>
      <w:r w:rsidR="00ED56FF" w:rsidRPr="00F9409C">
        <w:rPr>
          <w:rFonts w:ascii="Palatino Linotype" w:hAnsi="Palatino Linotype" w:cs="Times New Roman"/>
          <w:sz w:val="20"/>
          <w:szCs w:val="20"/>
        </w:rPr>
        <w:t>Assessment and Measurement Platform for Images of the R</w:t>
      </w:r>
      <w:r w:rsidR="00681610" w:rsidRPr="00F9409C">
        <w:rPr>
          <w:rFonts w:ascii="Palatino Linotype" w:hAnsi="Palatino Linotype" w:cs="Times New Roman"/>
          <w:sz w:val="20"/>
          <w:szCs w:val="20"/>
        </w:rPr>
        <w:t>etina</w:t>
      </w:r>
      <w:r w:rsidR="00294EC9" w:rsidRPr="00F9409C">
        <w:rPr>
          <w:rFonts w:ascii="Palatino Linotype" w:hAnsi="Palatino Linotype" w:cs="Times New Roman"/>
          <w:sz w:val="20"/>
          <w:szCs w:val="20"/>
        </w:rPr>
        <w:t>)</w:t>
      </w:r>
      <w:r w:rsidR="00681610" w:rsidRPr="00F9409C">
        <w:rPr>
          <w:rFonts w:ascii="Palatino Linotype" w:hAnsi="Palatino Linotype" w:cs="Times New Roman"/>
          <w:sz w:val="20"/>
          <w:szCs w:val="20"/>
        </w:rPr>
        <w:t xml:space="preserve"> is a </w:t>
      </w:r>
      <w:r w:rsidR="00B04D10" w:rsidRPr="00F9409C">
        <w:rPr>
          <w:rFonts w:ascii="Palatino Linotype" w:hAnsi="Palatino Linotype" w:cs="Times New Roman"/>
          <w:sz w:val="20"/>
          <w:szCs w:val="20"/>
        </w:rPr>
        <w:t xml:space="preserve">computer </w:t>
      </w:r>
      <w:r w:rsidR="00681610" w:rsidRPr="00F9409C">
        <w:rPr>
          <w:rFonts w:ascii="Palatino Linotype" w:hAnsi="Palatino Linotype" w:cs="Times New Roman"/>
          <w:sz w:val="20"/>
          <w:szCs w:val="20"/>
        </w:rPr>
        <w:t>software</w:t>
      </w:r>
      <w:r w:rsidR="00294EC9" w:rsidRPr="00F9409C">
        <w:rPr>
          <w:rFonts w:ascii="Palatino Linotype" w:hAnsi="Palatino Linotype" w:cs="Times New Roman"/>
          <w:sz w:val="20"/>
          <w:szCs w:val="20"/>
        </w:rPr>
        <w:t xml:space="preserve"> designed</w:t>
      </w:r>
      <w:r w:rsidR="00681610" w:rsidRPr="00F9409C">
        <w:rPr>
          <w:rFonts w:ascii="Palatino Linotype" w:hAnsi="Palatino Linotype" w:cs="Times New Roman"/>
          <w:sz w:val="20"/>
          <w:szCs w:val="20"/>
        </w:rPr>
        <w:t xml:space="preserve"> for </w:t>
      </w:r>
      <w:r w:rsidR="00AA1928" w:rsidRPr="00F9409C">
        <w:rPr>
          <w:rFonts w:ascii="Palatino Linotype" w:hAnsi="Palatino Linotype" w:cs="Times New Roman"/>
          <w:sz w:val="20"/>
          <w:szCs w:val="20"/>
        </w:rPr>
        <w:t xml:space="preserve">semi-automatic </w:t>
      </w:r>
      <w:r w:rsidR="00681610" w:rsidRPr="00F9409C">
        <w:rPr>
          <w:rFonts w:ascii="Palatino Linotype" w:hAnsi="Palatino Linotype" w:cs="Times New Roman"/>
          <w:sz w:val="20"/>
          <w:szCs w:val="20"/>
        </w:rPr>
        <w:t>morphometric measurements of the retinal vasculature that has be</w:t>
      </w:r>
      <w:r w:rsidR="007563B1" w:rsidRPr="00F9409C">
        <w:rPr>
          <w:rFonts w:ascii="Palatino Linotype" w:hAnsi="Palatino Linotype" w:cs="Times New Roman"/>
          <w:sz w:val="20"/>
          <w:szCs w:val="20"/>
        </w:rPr>
        <w:t>en</w:t>
      </w:r>
      <w:r w:rsidR="00681610" w:rsidRPr="00F9409C">
        <w:rPr>
          <w:rFonts w:ascii="Palatino Linotype" w:hAnsi="Palatino Linotype" w:cs="Times New Roman"/>
          <w:sz w:val="20"/>
          <w:szCs w:val="20"/>
        </w:rPr>
        <w:t xml:space="preserve"> used in various vascul</w:t>
      </w:r>
      <w:r w:rsidR="00315760" w:rsidRPr="00F9409C">
        <w:rPr>
          <w:rFonts w:ascii="Palatino Linotype" w:hAnsi="Palatino Linotype" w:cs="Times New Roman"/>
          <w:sz w:val="20"/>
          <w:szCs w:val="20"/>
        </w:rPr>
        <w:t>ar</w:t>
      </w:r>
      <w:r w:rsidR="00681610" w:rsidRPr="00F9409C">
        <w:rPr>
          <w:rFonts w:ascii="Palatino Linotype" w:hAnsi="Palatino Linotype" w:cs="Times New Roman"/>
          <w:sz w:val="20"/>
          <w:szCs w:val="20"/>
        </w:rPr>
        <w:t xml:space="preserve"> conditions in people including </w:t>
      </w:r>
      <w:r w:rsidR="005B1D3D" w:rsidRPr="00F9409C">
        <w:rPr>
          <w:rFonts w:ascii="Palatino Linotype" w:hAnsi="Palatino Linotype" w:cs="Times New Roman"/>
          <w:sz w:val="20"/>
          <w:szCs w:val="20"/>
        </w:rPr>
        <w:t>hypertension, coronary heart disease, stroke and diabetes</w:t>
      </w:r>
      <w:r w:rsidR="00A7651B" w:rsidRPr="00F9409C">
        <w:rPr>
          <w:rFonts w:ascii="Palatino Linotype" w:hAnsi="Palatino Linotype" w:cs="Times New Roman"/>
          <w:sz w:val="20"/>
          <w:szCs w:val="20"/>
        </w:rPr>
        <w:t>.</w:t>
      </w:r>
      <w:r w:rsidR="00F10697"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{"citationItems":[{"id":"ITEM-1","itemData":{"DOI":"10.1038/s41598-018-22360-3","ISSN":"20452322","abstract":"The eye provides an opportunistic “window” to view the microcirculation. There is published evidence of an association between retinal microvascular calibre and renal function measured by estimated glomerular filtration rate (eGFR) in individuals with diabetes mellitus. Beyond vascular calibre, few studies have considered other microvascular geometrical features. Here we report novel null findings for measures of vascular spread (vessel fractal dimension), tortuosity, and branching patterns and their relationship with renal function in type 2 diabetes over a mean of 3 years. We performed a nested case-control comparison of multiple retinal vascular parameters between individuals with type 2 diabetes and stable (non-progressors) versus declining (progressors) eGFR across two time points within a subset of 1072 participants from the GoDARTS study cohort. Retinal microvascular were measured using VAMPIRE 3.1 software. In unadjusted analyses and following adjustment for age, gender, systolic blood pressure, HbA1C, and diabetic retinopathy, no associations between baseline retinal vascular parameters and risk of eGFR progression were observed. Cross-sectional analysis of follow-up data showed a significant association between retinal arteriolar diameter and eGFR, but this was not maintained following adjustment. These findings are consistent with a lack of predictive capacity for progressive loss of renal function in type 2 diabetes.","author":[{"dropping-particle":"","family":"McKay","given":"Gareth J.","non-dropping-particle":"","parse-names":false,"suffix":""},{"dropping-particle":"","family":"Paterson","given":"Euan N.","non-dropping-particle":"","parse-names":false,"suffix":""},{"dropping-particle":"","family":"Maxwell","given":"Alexander P.","non-dropping-particle":"","parse-names":false,"suffix":""},{"dropping-particle":"","family":"Cardwell","given":"Christopher C.","non-dropping-particle":"","parse-names":false,"suffix":""},{"dropping-particle":"","family":"Wang","given":"Ruixuan","non-dropping-particle":"","parse-names":false,"suffix":""},{"dropping-particle":"","family":"Hogg","given":"Stephen","non-dropping-particle":"","parse-names":false,"suffix":""},{"dropping-particle":"","family":"MacGillivray","given":"Thomas J.","non-dropping-particle":"","parse-names":false,"suffix":""},{"dropping-particle":"","family":"Trucco","given":"Emanuele","non-dropping-particle":"","parse-names":false,"suffix":""},{"dropping-particle":"","family":"Doney","given":"Alexander S.","non-dropping-particle":"","parse-names":false,"suffix":""}],"container-title":"Scientific Reports","id":"ITEM-1","issue":"1","issued":{"date-parts":[["2018"]]},"page":"1-8","publisher":"Springer US","title":"Retinal microvascular parameters are not associated with reduced renal function in a study of individuals with type 2 diabetes","type":"article-journal","volume":"8"},"uris":["http://www.mendeley.com/documents/?uuid=f9d994ce-d3e9-42d1-984a-343166f9d740"]},{"id":"ITEM-2","itemData":{"DOI":"10.1167/tvst.7.2.12","ISSN":"2164-2591","author":[{"dropping-particle":"","family":"McGrory","given":"Sarah","non-dropping-particle":"","parse-names":false,"suffix":""},{"dropping-particle":"","family":"Taylor","given":"Adele M","non-dropping-particle":"","parse-names":false,"suffix":""},{"dropping-particle":"","family":"Pellegrini","given":"Enrico","non-dropping-particle":"","parse-names":false,"suffix":""},{"dropping-particle":"","family":"Ballerini","given":"Lucia","non-dropping-particle":"","parse-names":false,"suffix":""},{"dropping-particle":"","family":"Kirin","given":"Mirna","non-dropping-particle":"","parse-names":false,"suffix":""},{"dropping-particle":"","family":"Doubal","given":"Fergus N","non-dropping-particle":"","parse-names":false,"suffix":""},{"dropping-particle":"","family":"Wardlaw","given":"Joanna M","non-dropping-particle":"","parse-names":false,"suffix":""},{"dropping-particle":"","family":"Doney","given":"Alex S F","non-dropping-particle":"","parse-names":false,"suffix":""},{"dropping-particle":"","family":"Dhillon","given":"Baljean","non-dropping-particle":"","parse-names":false,"suffix":""},{"dropping-particle":"","family":"Starr","given":"John M.","non-dropping-particle":"","parse-names":false,"suffix":""},{"dropping-particle":"","family":"Trucco","given":"Emanuele","non-dropping-particle":"","parse-names":false,"suffix":""},{"dropping-particle":"","family":"Deary","given":"Ian J","non-dropping-particle":"","parse-names":false,"suffix":""},{"dropping-particle":"","family":"MacGillivray","given":"Thomas J.","non-dropping-particle":"","parse-names":false,"suffix":""}],"container-title":"Translational Vision Science &amp; Technology","id":"ITEM-2","issue":"2","issued":{"date-parts":[["2018","3","23"]]},"page":"12","title":"Towards Standardization of Quantitative Retinal Vascular Parameters: Comparison of SIVA and VAMPIRE Measurements in the Lothian Birth Cohort 1936","type":"article-journal","volume":"7"},"uris":["http://www.mendeley.com/documents/?uuid=fd631df8-5521-452d-b023-89f590bf772c"]},{"id":"ITEM-3","itemData":{"DOI":"10.1167/iovs.12-10347.This","abstract":"This paper concerns the validation of automatic retinal image analysis (ARIA) algorithms. For reasons of space and consistency, we concentrate on the validation of algorithms processing color fundus camera images, currently the largest section of the ARIA literature. We sketch the context (imaging instruments and target tasks) of ARIA validation, summarizing the main image analysis and validation techniques. We then present a list of recommendations focusing on the creation of large repositories of test data created by international consortia, easily accessible via moderated Web sites, including multicenter annotations by multiple experts, specific to clinical tasks, and capable of running submitted software automatically on the data stored, with clear and widely agreed-on performance criteria, to provide a fair comparison.","author":[{"dropping-particle":"","family":"Trucco","given":"Emanuele","non-dropping-particle":"","parse-names":false,"suffix":""},{"dropping-particle":"","family":"Ruggeri","given":"Alfredo","non-dropping-particle":"","parse-names":false,"suffix":""},{"dropping-particle":"","family":"Karnowski","given":"Thomas","non-dropping-particle":"","parse-names":false,"suffix":""},{"dropping-particle":"","family":"Giancardo","given":"Luca","non-dropping-particle":"","parse-names":false,"suffix":""},{"dropping-particle":"","family":"Chaum","given":"Edward","non-dropping-particle":"","parse-names":false,"suffix":""},{"dropping-particle":"","family":"Hubschman","given":"Jean Pierre","non-dropping-particle":"","parse-names":false,"suffix":""},{"dropping-particle":"","family":"Cheung","given":"Carol Y","non-dropping-particle":"","parse-names":false,"suffix":""},{"dropping-particle":"","family":"Wong","given":"Damon","non-dropping-particle":"","parse-names":false,"suffix":""},{"dropping-particle":"","family":"Abr","given":"Michael","non-dropping-particle":"","parse-names":false,"suffix":""},{"dropping-particle":"","family":"Lim","given":"Gilbert","non-dropping-particle":"","parse-names":false,"suffix":""},{"dropping-particle":"","family":"Kumar","given":"Dinesh","non-dropping-particle":"","parse-names":false,"suffix":""},{"dropping-particle":"","family":"Burlina","given":"Philippe","non-dropping-particle":"","parse-names":false,"suffix":""},{"dropping-particle":"","family":"Bressler","given":"Neil M","non-dropping-particle":"","parse-names":false,"suffix":""}],"container-title":"Investigative ophthalmology &amp; visual science","id":"ITEM-3","issue":"5","issued":{"date-parts":[["2013"]]},"page":"3546-3559","title":"Validating Retinal Fundus Image Analysis Algorithms : Issues and a Proposal","type":"article-journal","volume":"54"},"uris":["http://www.mendeley.com/documents/?uuid=07dc5b3f-9fd1-4208-b959-e589c29c0c4c"]},{"id":"ITEM-4","itemData":{"author":[{"dropping-particle":"","family":"Giachetti","given":"Andrea","non-dropping-particle":"","parse-names":false,"suffix":""},{"dropping-particle":"","family":"Ballerini","given":"Lucia","non-dropping-particle":"","parse-names":false,"suffix":""},{"dropping-particle":"","family":"Trucco","given":"Emanuele","non-dropping-particle":"","parse-names":false,"suffix":""}],"container-title":"Journal of Medical Imaging","id":"ITEM-4","issue":"2","issued":{"date-parts":[["2014"]]},"title":"Accurate and reliable segmentation of the optic disc in digital fundus images the optic disc in digital fundus images","type":"article-journal","volume":"1"},"uris":["http://www.mendeley.com/documents/?uuid=d98b3bc1-1c24-4e76-a2c8-048c9da37573"]},{"id":"ITEM-5","itemData":{"DOI":"10.1038/s41598-019-40403-1","ISSN":"20452322","abstract":"Cardiovascular diseases are a public health concern; they remain the leading cause of morbidity and mortality in patients with type 2 diabetes. Phenotypic information available from retinal fundus images and clinical measurements, in addition to genomic data, can identify relevant biomarkers of cardiovascular health. In this study, we assessed whether such biomarkers stratified risks of major adverse cardiac events (MACE). A retrospective analysis was carried out on an extract from the Tayside GoDARTS bioresource of participants with type 2 diabetes (n = 3,891). A total of 519 features were incorporated, summarising morphometric properties of the retinal vasculature, various single nucleotide polymorphisms (SNPs), as well as routine clinical measurements. After imputing missing features, a predictive model was developed on a randomly sampled set (n = 2,918) using L1-regularised logistic regression (lasso). The model was evaluated on an independent set (n = 973) and its performance associated with overall hazard rate after censoring (log-rank p &lt; 0.0001), suggesting that multimodal features were able to capture important knowledge for MACE risk assessment. We further showed through a bootstrap analysis that all three sources of information (retinal, genetic, routine clinical) offer robust signal. Particularly robust features included: tortuousity, width gradient, and branching point retinal groupings; SNPs known to be associated with blood pressure and cardiovascular phenotypic traits; age at imaging; clinical measurements such as blood pressure and high density lipoprotein. This novel approach could be used for fast and sensitive determination of future risks associated with MACE.","author":[{"dropping-particle":"","family":"Fetit","given":"Ahmed E.","non-dropping-particle":"","parse-names":false,"suffix":""},{"dropping-particle":"","family":"Doney","given":"Alexander S.","non-dropping-particle":"","parse-names":false,"suffix":""},{"dropping-particle":"","family":"Hogg","given":"Stephen","non-dropping-particle":"","parse-names":false,"suffix":""},{"dropping-particle":"","family":"Wang","given":"Ruixuan","non-dropping-particle":"","parse-names":false,"suffix":""},{"dropping-particle":"","family":"MacGillivray","given":"Tom","non-dropping-particle":"","parse-names":false,"suffix":""},{"dropping-particle":"","family":"Wardlaw","given":"Joanna M.","non-dropping-particle":"","parse-names":false,"suffix":""},{"dropping-particle":"","family":"Doubal","given":"Fergus N.","non-dropping-particle":"","parse-names":false,"suffix":""},{"dropping-particle":"","family":"McKay","given":"Gareth J.","non-dropping-particle":"","parse-names":false,"suffix":""},{"dropping-particle":"","family":"McKenna","given":"Stephen","non-dropping-particle":"","parse-names":false,"suffix":""},{"dropping-particle":"","family":"Trucco","given":"Emanuele","non-dropping-particle":"","parse-names":false,"suffix":""}],"container-title":"Scientific Reports","id":"ITEM-5","issue":"1","issued":{"date-parts":[["2019"]]},"page":"1-10","title":"A multimodal approach to cardiovascular risk stratification in patients with type 2 diabetes incorporating retinal, genomic and clinical features","type":"article-journal","volume":"9"},"uris":["http://www.mendeley.com/documents/?uuid=b203f566-e6b4-4239-bb2e-9258cf9dc8ed"]}],"mendeley":{"formattedCitation":"&lt;sup&gt;16–20&lt;/sup&gt;","plainTextFormattedCitation":"16–20","previouslyFormattedCitation":"&lt;sup&gt;16–20&lt;/sup&gt;"},"properties":{"noteIndex":0},"schema":"https://github.com/citation-style-language/schema/raw/master/csl-citation.json"}</w:instrText>
      </w:r>
      <w:r w:rsidR="00F10697"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16–20</w:t>
      </w:r>
      <w:r w:rsidR="00F10697" w:rsidRPr="00F9409C">
        <w:rPr>
          <w:rFonts w:ascii="Palatino Linotype" w:hAnsi="Palatino Linotype" w:cs="Times New Roman"/>
          <w:sz w:val="20"/>
          <w:szCs w:val="20"/>
        </w:rPr>
        <w:fldChar w:fldCharType="end"/>
      </w:r>
      <w:r w:rsidR="00294EC9" w:rsidRPr="00F9409C">
        <w:rPr>
          <w:rFonts w:ascii="Palatino Linotype" w:hAnsi="Palatino Linotype" w:cs="Times New Roman"/>
          <w:sz w:val="20"/>
          <w:szCs w:val="20"/>
        </w:rPr>
        <w:t xml:space="preserve"> </w:t>
      </w:r>
      <w:r w:rsidR="00681610" w:rsidRPr="00F9409C">
        <w:rPr>
          <w:rFonts w:ascii="Palatino Linotype" w:hAnsi="Palatino Linotype" w:cs="Times New Roman"/>
          <w:sz w:val="20"/>
          <w:szCs w:val="20"/>
        </w:rPr>
        <w:t>The u</w:t>
      </w:r>
      <w:r w:rsidR="00ED56FF" w:rsidRPr="00F9409C">
        <w:rPr>
          <w:rFonts w:ascii="Palatino Linotype" w:hAnsi="Palatino Linotype" w:cs="Times New Roman"/>
          <w:sz w:val="20"/>
          <w:szCs w:val="20"/>
        </w:rPr>
        <w:t xml:space="preserve">se of this annotation tool </w:t>
      </w:r>
      <w:r w:rsidR="00676499" w:rsidRPr="00F9409C">
        <w:rPr>
          <w:rFonts w:ascii="Palatino Linotype" w:hAnsi="Palatino Linotype" w:cs="Times New Roman"/>
          <w:sz w:val="20"/>
          <w:szCs w:val="20"/>
        </w:rPr>
        <w:t>has</w:t>
      </w:r>
      <w:r w:rsidR="002B1002" w:rsidRPr="00F9409C">
        <w:rPr>
          <w:rFonts w:ascii="Palatino Linotype" w:hAnsi="Palatino Linotype" w:cs="Times New Roman"/>
          <w:sz w:val="20"/>
          <w:szCs w:val="20"/>
        </w:rPr>
        <w:t xml:space="preserve"> previously</w:t>
      </w:r>
      <w:r w:rsidR="00676499" w:rsidRPr="00F9409C">
        <w:rPr>
          <w:rFonts w:ascii="Palatino Linotype" w:hAnsi="Palatino Linotype" w:cs="Times New Roman"/>
          <w:sz w:val="20"/>
          <w:szCs w:val="20"/>
        </w:rPr>
        <w:t xml:space="preserve"> been</w:t>
      </w:r>
      <w:r w:rsidR="00D9130F" w:rsidRPr="00F9409C">
        <w:rPr>
          <w:rFonts w:ascii="Palatino Linotype" w:hAnsi="Palatino Linotype" w:cs="Times New Roman"/>
          <w:sz w:val="20"/>
          <w:szCs w:val="20"/>
        </w:rPr>
        <w:t xml:space="preserve"> </w:t>
      </w:r>
      <w:r w:rsidR="00681610" w:rsidRPr="00F9409C">
        <w:rPr>
          <w:rFonts w:ascii="Palatino Linotype" w:hAnsi="Palatino Linotype" w:cs="Times New Roman"/>
          <w:sz w:val="20"/>
          <w:szCs w:val="20"/>
        </w:rPr>
        <w:t>described</w:t>
      </w:r>
      <w:r w:rsidR="00AA1928" w:rsidRPr="00F9409C">
        <w:rPr>
          <w:rFonts w:ascii="Palatino Linotype" w:hAnsi="Palatino Linotype" w:cs="Times New Roman"/>
          <w:sz w:val="20"/>
          <w:szCs w:val="20"/>
        </w:rPr>
        <w:t xml:space="preserve"> in a group of</w:t>
      </w:r>
      <w:r w:rsidR="00AC69E1" w:rsidRPr="00F9409C">
        <w:rPr>
          <w:rFonts w:ascii="Palatino Linotype" w:hAnsi="Palatino Linotype" w:cs="Times New Roman"/>
          <w:sz w:val="20"/>
          <w:szCs w:val="20"/>
        </w:rPr>
        <w:t xml:space="preserve"> </w:t>
      </w:r>
      <w:r w:rsidR="00BD6C9B" w:rsidRPr="00F9409C">
        <w:rPr>
          <w:rFonts w:ascii="Palatino Linotype" w:hAnsi="Palatino Linotype" w:cs="Times New Roman"/>
          <w:sz w:val="20"/>
          <w:szCs w:val="20"/>
        </w:rPr>
        <w:t xml:space="preserve">healthy and </w:t>
      </w:r>
      <w:r w:rsidR="00681610" w:rsidRPr="00F9409C">
        <w:rPr>
          <w:rFonts w:ascii="Palatino Linotype" w:hAnsi="Palatino Linotype" w:cs="Times New Roman"/>
          <w:sz w:val="20"/>
          <w:szCs w:val="20"/>
        </w:rPr>
        <w:t>hypertensive cats</w:t>
      </w:r>
      <w:r w:rsidR="00AA1928" w:rsidRPr="00F9409C">
        <w:rPr>
          <w:rFonts w:ascii="Palatino Linotype" w:hAnsi="Palatino Linotype" w:cs="Times New Roman"/>
          <w:sz w:val="20"/>
          <w:szCs w:val="20"/>
        </w:rPr>
        <w:t xml:space="preserve"> in Italy</w:t>
      </w:r>
      <w:r w:rsidR="00023239" w:rsidRPr="00F9409C">
        <w:rPr>
          <w:rFonts w:ascii="Palatino Linotype" w:hAnsi="Palatino Linotype" w:cs="Times New Roman"/>
          <w:sz w:val="20"/>
          <w:szCs w:val="20"/>
        </w:rPr>
        <w:t xml:space="preserve"> and it was shown that arteriolar diameters were significantly narrower in </w:t>
      </w:r>
      <w:r w:rsidR="002B1002" w:rsidRPr="00F9409C">
        <w:rPr>
          <w:rFonts w:ascii="Palatino Linotype" w:hAnsi="Palatino Linotype" w:cs="Times New Roman"/>
          <w:sz w:val="20"/>
          <w:szCs w:val="20"/>
        </w:rPr>
        <w:t xml:space="preserve">the </w:t>
      </w:r>
      <w:r w:rsidR="00023239" w:rsidRPr="00F9409C">
        <w:rPr>
          <w:rFonts w:ascii="Palatino Linotype" w:hAnsi="Palatino Linotype" w:cs="Times New Roman"/>
          <w:sz w:val="20"/>
          <w:szCs w:val="20"/>
        </w:rPr>
        <w:t xml:space="preserve">hypertensive </w:t>
      </w:r>
      <w:r w:rsidR="002B1002" w:rsidRPr="00F9409C">
        <w:rPr>
          <w:rFonts w:ascii="Palatino Linotype" w:hAnsi="Palatino Linotype" w:cs="Times New Roman"/>
          <w:sz w:val="20"/>
          <w:szCs w:val="20"/>
        </w:rPr>
        <w:t>group</w:t>
      </w:r>
      <w:r w:rsidR="00724909" w:rsidRPr="00F9409C">
        <w:rPr>
          <w:rFonts w:ascii="Palatino Linotype" w:hAnsi="Palatino Linotype" w:cs="Times New Roman"/>
          <w:sz w:val="20"/>
          <w:szCs w:val="20"/>
        </w:rPr>
        <w:t>.</w:t>
      </w:r>
      <w:r w:rsidR="001B5809"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10.1111/vop.12657","author":[{"dropping-particle":"","family":"Cirla","given":"Alessandro","non-dropping-particle":"","parse-names":false,"suffix":""},{"dropping-particle":"","family":"Drigo","given":"Michele","non-dropping-particle":"","parse-names":false,"suffix":""},{"dropping-particle":"","family":"Balleriini","given":"Lucia","non-dropping-particle":"","parse-names":false,"suffix":""},{"dropping-particle":"","family":"Trucco","given":"Emanuele","non-dropping-particle":"","parse-names":false,"suffix":""},{"dropping-particle":"","family":"Barsotti","given":"Giovanni","non-dropping-particle":"","parse-names":false,"suffix":""}],"id":"ITEM-1","issue":"January","issued":{"date-parts":[["2019"]]},"page":"1-9","title":"VAMPIRE ® fundus image analysis algorithms : Validation and diagnostic relevance in hypertensive cats","type":"article-journal"},"uris":["http://www.mendeley.com/documents/?uuid=0ac050ac-c0dc-4ed8-86d6-33c024e2b884"]}],"mendeley":{"formattedCitation":"&lt;sup&gt;21&lt;/sup&gt;","plainTextFormattedCitation":"21","previouslyFormattedCitation":"&lt;sup&gt;21&lt;/sup&gt;"},"properties":{"noteIndex":0},"schema":"https://github.com/citation-style-language/schema/raw/master/csl-citation.json"}</w:instrText>
      </w:r>
      <w:r w:rsidR="001B5809"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21</w:t>
      </w:r>
      <w:r w:rsidR="001B5809" w:rsidRPr="00F9409C">
        <w:rPr>
          <w:rFonts w:ascii="Palatino Linotype" w:hAnsi="Palatino Linotype" w:cs="Times New Roman"/>
          <w:sz w:val="20"/>
          <w:szCs w:val="20"/>
        </w:rPr>
        <w:fldChar w:fldCharType="end"/>
      </w:r>
      <w:r w:rsidR="00F310F4" w:rsidRPr="00F9409C">
        <w:rPr>
          <w:rFonts w:ascii="Palatino Linotype" w:hAnsi="Palatino Linotype" w:cs="Times New Roman"/>
          <w:sz w:val="20"/>
          <w:szCs w:val="20"/>
        </w:rPr>
        <w:t xml:space="preserve"> </w:t>
      </w:r>
    </w:p>
    <w:p w14:paraId="2F1FCD2D" w14:textId="5EA661E0" w:rsidR="00A50108" w:rsidRPr="00F9409C" w:rsidRDefault="005B1D3D"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The purpose of the present</w:t>
      </w:r>
      <w:r w:rsidR="00BD6C9B" w:rsidRPr="00F9409C">
        <w:rPr>
          <w:rFonts w:ascii="Palatino Linotype" w:hAnsi="Palatino Linotype" w:cs="Times New Roman"/>
          <w:sz w:val="20"/>
          <w:szCs w:val="20"/>
        </w:rPr>
        <w:t xml:space="preserve"> </w:t>
      </w:r>
      <w:r w:rsidR="00AC69E1" w:rsidRPr="00F9409C">
        <w:rPr>
          <w:rFonts w:ascii="Palatino Linotype" w:hAnsi="Palatino Linotype" w:cs="Times New Roman"/>
          <w:sz w:val="20"/>
          <w:szCs w:val="20"/>
        </w:rPr>
        <w:t xml:space="preserve">study was to </w:t>
      </w:r>
      <w:r w:rsidRPr="00F9409C">
        <w:rPr>
          <w:rFonts w:ascii="Palatino Linotype" w:hAnsi="Palatino Linotype" w:cs="Times New Roman"/>
          <w:sz w:val="20"/>
          <w:szCs w:val="20"/>
        </w:rPr>
        <w:t>determine whether</w:t>
      </w:r>
      <w:r w:rsidR="001C3879" w:rsidRPr="00F9409C">
        <w:rPr>
          <w:rFonts w:ascii="Palatino Linotype" w:hAnsi="Palatino Linotype" w:cs="Times New Roman"/>
          <w:sz w:val="20"/>
          <w:szCs w:val="20"/>
        </w:rPr>
        <w:t xml:space="preserve"> </w:t>
      </w:r>
      <w:r w:rsidR="000041CC" w:rsidRPr="00F9409C">
        <w:rPr>
          <w:rFonts w:ascii="Palatino Linotype" w:hAnsi="Palatino Linotype" w:cs="Times New Roman"/>
          <w:sz w:val="20"/>
          <w:szCs w:val="20"/>
        </w:rPr>
        <w:t xml:space="preserve">differences in </w:t>
      </w:r>
      <w:r w:rsidR="001C3879" w:rsidRPr="00F9409C">
        <w:rPr>
          <w:rFonts w:ascii="Palatino Linotype" w:hAnsi="Palatino Linotype" w:cs="Times New Roman"/>
          <w:sz w:val="20"/>
          <w:szCs w:val="20"/>
        </w:rPr>
        <w:t xml:space="preserve">retinal vascular diameters of </w:t>
      </w:r>
      <w:r w:rsidR="00023239" w:rsidRPr="00F9409C">
        <w:rPr>
          <w:rFonts w:ascii="Palatino Linotype" w:hAnsi="Palatino Linotype" w:cs="Times New Roman"/>
          <w:sz w:val="20"/>
          <w:szCs w:val="20"/>
        </w:rPr>
        <w:t xml:space="preserve">senior and </w:t>
      </w:r>
      <w:r w:rsidR="001C3879" w:rsidRPr="00F9409C">
        <w:rPr>
          <w:rFonts w:ascii="Palatino Linotype" w:hAnsi="Palatino Linotype" w:cs="Times New Roman"/>
          <w:sz w:val="20"/>
          <w:szCs w:val="20"/>
        </w:rPr>
        <w:t xml:space="preserve">geriatric cats </w:t>
      </w:r>
      <w:r w:rsidRPr="00F9409C">
        <w:rPr>
          <w:rFonts w:ascii="Palatino Linotype" w:hAnsi="Palatino Linotype" w:cs="Times New Roman"/>
          <w:sz w:val="20"/>
          <w:szCs w:val="20"/>
        </w:rPr>
        <w:t xml:space="preserve">were associated with </w:t>
      </w:r>
      <w:r w:rsidR="000041CC" w:rsidRPr="00F9409C">
        <w:rPr>
          <w:rFonts w:ascii="Palatino Linotype" w:hAnsi="Palatino Linotype" w:cs="Times New Roman"/>
          <w:sz w:val="20"/>
          <w:szCs w:val="20"/>
        </w:rPr>
        <w:t xml:space="preserve">varying </w:t>
      </w:r>
      <w:r w:rsidR="00586331" w:rsidRPr="00F9409C">
        <w:rPr>
          <w:rFonts w:ascii="Palatino Linotype" w:hAnsi="Palatino Linotype" w:cs="Times New Roman"/>
          <w:sz w:val="20"/>
          <w:szCs w:val="20"/>
        </w:rPr>
        <w:t>BP</w:t>
      </w:r>
      <w:r w:rsidRPr="00F9409C">
        <w:rPr>
          <w:rFonts w:ascii="Palatino Linotype" w:hAnsi="Palatino Linotype" w:cs="Times New Roman"/>
          <w:sz w:val="20"/>
          <w:szCs w:val="20"/>
        </w:rPr>
        <w:t>.</w:t>
      </w:r>
      <w:r w:rsidR="001C3879" w:rsidRPr="00F9409C">
        <w:rPr>
          <w:rFonts w:ascii="Palatino Linotype" w:hAnsi="Palatino Linotype" w:cs="Times New Roman"/>
          <w:sz w:val="20"/>
          <w:szCs w:val="20"/>
        </w:rPr>
        <w:t xml:space="preserve"> </w:t>
      </w:r>
      <w:r w:rsidR="00A50108" w:rsidRPr="00F9409C">
        <w:rPr>
          <w:rFonts w:ascii="Palatino Linotype" w:hAnsi="Palatino Linotype"/>
          <w:sz w:val="20"/>
          <w:szCs w:val="20"/>
        </w:rPr>
        <w:t xml:space="preserve">If persistent hypertension is associated with </w:t>
      </w:r>
      <w:r w:rsidR="002B1002" w:rsidRPr="00F9409C">
        <w:rPr>
          <w:rFonts w:ascii="Palatino Linotype" w:hAnsi="Palatino Linotype"/>
          <w:sz w:val="20"/>
          <w:szCs w:val="20"/>
        </w:rPr>
        <w:t>retinal arteriolar</w:t>
      </w:r>
      <w:r w:rsidR="00A50108" w:rsidRPr="00F9409C">
        <w:rPr>
          <w:rFonts w:ascii="Palatino Linotype" w:hAnsi="Palatino Linotype"/>
          <w:sz w:val="20"/>
          <w:szCs w:val="20"/>
        </w:rPr>
        <w:t xml:space="preserve"> narrowing, then measurement of arteriolar diameters might be useful in differentiating truly hypertensive cats from those with white coat hypertension.</w:t>
      </w:r>
    </w:p>
    <w:p w14:paraId="10EC4228" w14:textId="36F423B3" w:rsidR="005B1D3D" w:rsidRPr="00F9409C" w:rsidRDefault="003251C2"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Secondary outcome measures were</w:t>
      </w:r>
      <w:r w:rsidR="00D5588D" w:rsidRPr="00F9409C">
        <w:rPr>
          <w:rFonts w:ascii="Palatino Linotype" w:hAnsi="Palatino Linotype" w:cs="Times New Roman"/>
          <w:sz w:val="20"/>
          <w:szCs w:val="20"/>
        </w:rPr>
        <w:t xml:space="preserve"> used</w:t>
      </w:r>
      <w:r w:rsidRPr="00F9409C">
        <w:rPr>
          <w:rFonts w:ascii="Palatino Linotype" w:hAnsi="Palatino Linotype" w:cs="Times New Roman"/>
          <w:sz w:val="20"/>
          <w:szCs w:val="20"/>
        </w:rPr>
        <w:t xml:space="preserve"> </w:t>
      </w:r>
      <w:r w:rsidR="0076781D" w:rsidRPr="00F9409C">
        <w:rPr>
          <w:rFonts w:ascii="Palatino Linotype" w:hAnsi="Palatino Linotype" w:cs="Times New Roman"/>
          <w:sz w:val="20"/>
          <w:szCs w:val="20"/>
        </w:rPr>
        <w:t xml:space="preserve">to evaluate the </w:t>
      </w:r>
      <w:r w:rsidR="00536B98" w:rsidRPr="00F9409C">
        <w:rPr>
          <w:rFonts w:ascii="Palatino Linotype" w:hAnsi="Palatino Linotype" w:cs="Times New Roman"/>
          <w:sz w:val="20"/>
          <w:szCs w:val="20"/>
        </w:rPr>
        <w:t xml:space="preserve">retinal </w:t>
      </w:r>
      <w:r w:rsidR="007C5CC2" w:rsidRPr="00F9409C">
        <w:rPr>
          <w:rFonts w:ascii="Palatino Linotype" w:hAnsi="Palatino Linotype" w:cs="Times New Roman"/>
          <w:sz w:val="20"/>
          <w:szCs w:val="20"/>
        </w:rPr>
        <w:t xml:space="preserve">vascular </w:t>
      </w:r>
      <w:r w:rsidR="005176C1" w:rsidRPr="00F9409C">
        <w:rPr>
          <w:rFonts w:ascii="Palatino Linotype" w:hAnsi="Palatino Linotype" w:cs="Times New Roman"/>
          <w:sz w:val="20"/>
          <w:szCs w:val="20"/>
        </w:rPr>
        <w:t xml:space="preserve">diameter </w:t>
      </w:r>
      <w:r w:rsidR="0076781D" w:rsidRPr="00F9409C">
        <w:rPr>
          <w:rFonts w:ascii="Palatino Linotype" w:hAnsi="Palatino Linotype" w:cs="Times New Roman"/>
          <w:sz w:val="20"/>
          <w:szCs w:val="20"/>
        </w:rPr>
        <w:t>changes of hypertensive cats after treatment with amlodipine</w:t>
      </w:r>
      <w:r w:rsidR="00D5588D" w:rsidRPr="00F9409C">
        <w:rPr>
          <w:rFonts w:ascii="Palatino Linotype" w:hAnsi="Palatino Linotype" w:cs="Times New Roman"/>
          <w:sz w:val="20"/>
          <w:szCs w:val="20"/>
        </w:rPr>
        <w:t xml:space="preserve"> besylate</w:t>
      </w:r>
      <w:r w:rsidR="0076781D" w:rsidRPr="00F9409C">
        <w:rPr>
          <w:rFonts w:ascii="Palatino Linotype" w:hAnsi="Palatino Linotype" w:cs="Times New Roman"/>
          <w:sz w:val="20"/>
          <w:szCs w:val="20"/>
        </w:rPr>
        <w:t>.</w:t>
      </w:r>
    </w:p>
    <w:p w14:paraId="73D8E2AD" w14:textId="77777777" w:rsidR="00234B57" w:rsidRPr="00F9409C" w:rsidRDefault="00234B57" w:rsidP="00C904A0">
      <w:pPr>
        <w:spacing w:line="480" w:lineRule="auto"/>
        <w:rPr>
          <w:rFonts w:ascii="Helvetica" w:hAnsi="Helvetica" w:cs="Helvetica"/>
          <w:sz w:val="20"/>
          <w:szCs w:val="20"/>
        </w:rPr>
      </w:pPr>
      <w:r w:rsidRPr="00F9409C">
        <w:rPr>
          <w:rFonts w:ascii="Helvetica" w:hAnsi="Helvetica" w:cs="Helvetica"/>
          <w:sz w:val="20"/>
          <w:szCs w:val="20"/>
        </w:rPr>
        <w:t>Materials and methods</w:t>
      </w:r>
    </w:p>
    <w:p w14:paraId="627D028D" w14:textId="6FDBA890" w:rsidR="008A238F" w:rsidRPr="00F9409C" w:rsidRDefault="005176C1"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Cats </w:t>
      </w:r>
      <w:r w:rsidR="008E5121" w:rsidRPr="00F9409C">
        <w:rPr>
          <w:rFonts w:ascii="Palatino Linotype" w:hAnsi="Palatino Linotype" w:cs="Times New Roman"/>
          <w:sz w:val="20"/>
          <w:szCs w:val="20"/>
        </w:rPr>
        <w:t>aged</w:t>
      </w:r>
      <w:r w:rsidR="007C5764" w:rsidRPr="00F9409C">
        <w:rPr>
          <w:rFonts w:ascii="Palatino Linotype" w:hAnsi="Palatino Linotype" w:cs="Times New Roman"/>
          <w:sz w:val="20"/>
          <w:szCs w:val="20"/>
        </w:rPr>
        <w:t xml:space="preserve"> above 9</w:t>
      </w:r>
      <w:r w:rsidR="00984FB2" w:rsidRPr="00F9409C">
        <w:rPr>
          <w:rFonts w:ascii="Palatino Linotype" w:hAnsi="Palatino Linotype" w:cs="Times New Roman"/>
          <w:sz w:val="20"/>
          <w:szCs w:val="20"/>
        </w:rPr>
        <w:t xml:space="preserve"> years </w:t>
      </w:r>
      <w:r w:rsidR="008A238F" w:rsidRPr="00F9409C">
        <w:rPr>
          <w:rFonts w:ascii="Palatino Linotype" w:hAnsi="Palatino Linotype" w:cs="Times New Roman"/>
          <w:sz w:val="20"/>
          <w:szCs w:val="20"/>
        </w:rPr>
        <w:t xml:space="preserve">presented to </w:t>
      </w:r>
      <w:r w:rsidR="000041CC" w:rsidRPr="00F9409C">
        <w:rPr>
          <w:rFonts w:ascii="Palatino Linotype" w:hAnsi="Palatino Linotype" w:cs="Times New Roman"/>
          <w:sz w:val="20"/>
          <w:szCs w:val="20"/>
        </w:rPr>
        <w:t>the Royal Veterinary College’s Beaumont Sainsbury Animal Hospital</w:t>
      </w:r>
      <w:r w:rsidR="00B83F04" w:rsidRPr="00F9409C">
        <w:rPr>
          <w:rFonts w:ascii="Palatino Linotype" w:hAnsi="Palatino Linotype" w:cs="Times New Roman"/>
          <w:sz w:val="20"/>
          <w:szCs w:val="20"/>
        </w:rPr>
        <w:t xml:space="preserve"> and Bow PDSA Pet Hospital</w:t>
      </w:r>
      <w:r w:rsidR="000041CC" w:rsidRPr="00F9409C">
        <w:rPr>
          <w:rFonts w:ascii="Palatino Linotype" w:hAnsi="Palatino Linotype" w:cs="Times New Roman"/>
          <w:sz w:val="20"/>
          <w:szCs w:val="20"/>
        </w:rPr>
        <w:t xml:space="preserve">, </w:t>
      </w:r>
      <w:r w:rsidR="00BD3B83" w:rsidRPr="00F9409C">
        <w:rPr>
          <w:rFonts w:ascii="Palatino Linotype" w:hAnsi="Palatino Linotype" w:cs="Times New Roman"/>
          <w:sz w:val="20"/>
          <w:szCs w:val="20"/>
        </w:rPr>
        <w:t>primary</w:t>
      </w:r>
      <w:r w:rsidR="009C30C8" w:rsidRPr="00F9409C">
        <w:rPr>
          <w:rFonts w:ascii="Palatino Linotype" w:hAnsi="Palatino Linotype" w:cs="Times New Roman"/>
          <w:sz w:val="20"/>
          <w:szCs w:val="20"/>
        </w:rPr>
        <w:t xml:space="preserve"> UK-based </w:t>
      </w:r>
      <w:r w:rsidR="00CD24CD" w:rsidRPr="00F9409C">
        <w:rPr>
          <w:rFonts w:ascii="Palatino Linotype" w:hAnsi="Palatino Linotype" w:cs="Times New Roman"/>
          <w:sz w:val="20"/>
          <w:szCs w:val="20"/>
        </w:rPr>
        <w:t xml:space="preserve">veterinary </w:t>
      </w:r>
      <w:r w:rsidR="000C4B4A" w:rsidRPr="00F9409C">
        <w:rPr>
          <w:rFonts w:ascii="Palatino Linotype" w:hAnsi="Palatino Linotype" w:cs="Times New Roman"/>
          <w:sz w:val="20"/>
          <w:szCs w:val="20"/>
        </w:rPr>
        <w:t>practice</w:t>
      </w:r>
      <w:r w:rsidR="00B83F04" w:rsidRPr="00F9409C">
        <w:rPr>
          <w:rFonts w:ascii="Palatino Linotype" w:hAnsi="Palatino Linotype" w:cs="Times New Roman"/>
          <w:sz w:val="20"/>
          <w:szCs w:val="20"/>
        </w:rPr>
        <w:t>s</w:t>
      </w:r>
      <w:r w:rsidR="002E530D"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were included in the study</w:t>
      </w:r>
      <w:r w:rsidR="0019052E" w:rsidRPr="00F9409C">
        <w:rPr>
          <w:rFonts w:ascii="Palatino Linotype" w:hAnsi="Palatino Linotype" w:cs="Times New Roman"/>
          <w:sz w:val="20"/>
          <w:szCs w:val="20"/>
        </w:rPr>
        <w:t>.</w:t>
      </w:r>
      <w:r w:rsidR="00261FC0" w:rsidRPr="00F9409C">
        <w:rPr>
          <w:rFonts w:ascii="Palatino Linotype" w:hAnsi="Palatino Linotype" w:cs="Times New Roman"/>
          <w:sz w:val="20"/>
          <w:szCs w:val="20"/>
        </w:rPr>
        <w:t xml:space="preserve"> Average </w:t>
      </w:r>
      <w:r w:rsidR="00586331" w:rsidRPr="00F9409C">
        <w:rPr>
          <w:rFonts w:ascii="Palatino Linotype" w:hAnsi="Palatino Linotype" w:cs="Times New Roman"/>
          <w:sz w:val="20"/>
          <w:szCs w:val="20"/>
        </w:rPr>
        <w:t>BP</w:t>
      </w:r>
      <w:r w:rsidR="008A238F" w:rsidRPr="00F9409C">
        <w:rPr>
          <w:rFonts w:ascii="Palatino Linotype" w:hAnsi="Palatino Linotype" w:cs="Times New Roman"/>
          <w:sz w:val="20"/>
          <w:szCs w:val="20"/>
        </w:rPr>
        <w:t xml:space="preserve"> </w:t>
      </w:r>
      <w:r w:rsidR="00261FC0" w:rsidRPr="00F9409C">
        <w:rPr>
          <w:rFonts w:ascii="Palatino Linotype" w:hAnsi="Palatino Linotype" w:cs="Times New Roman"/>
          <w:sz w:val="20"/>
          <w:szCs w:val="20"/>
        </w:rPr>
        <w:t>readings</w:t>
      </w:r>
      <w:r w:rsidR="00A50108" w:rsidRPr="00F9409C">
        <w:rPr>
          <w:rFonts w:ascii="Palatino Linotype" w:hAnsi="Palatino Linotype" w:cs="Times New Roman"/>
          <w:sz w:val="20"/>
          <w:szCs w:val="20"/>
        </w:rPr>
        <w:t xml:space="preserve"> </w:t>
      </w:r>
      <w:r w:rsidR="0019052E" w:rsidRPr="00F9409C">
        <w:rPr>
          <w:rFonts w:ascii="Palatino Linotype" w:hAnsi="Palatino Linotype" w:cs="Times New Roman"/>
          <w:sz w:val="20"/>
          <w:szCs w:val="20"/>
        </w:rPr>
        <w:t xml:space="preserve">were </w:t>
      </w:r>
      <w:r w:rsidR="008B0D2F" w:rsidRPr="00F9409C">
        <w:rPr>
          <w:rFonts w:ascii="Palatino Linotype" w:hAnsi="Palatino Linotype" w:cs="Times New Roman"/>
          <w:sz w:val="20"/>
          <w:szCs w:val="20"/>
        </w:rPr>
        <w:t>obtained</w:t>
      </w:r>
      <w:r w:rsidR="0019052E" w:rsidRPr="00F9409C">
        <w:rPr>
          <w:rFonts w:ascii="Palatino Linotype" w:hAnsi="Palatino Linotype" w:cs="Times New Roman"/>
          <w:sz w:val="20"/>
          <w:szCs w:val="20"/>
        </w:rPr>
        <w:t xml:space="preserve"> </w:t>
      </w:r>
      <w:r w:rsidR="007C5764" w:rsidRPr="00F9409C">
        <w:rPr>
          <w:rFonts w:ascii="Palatino Linotype" w:hAnsi="Palatino Linotype" w:cs="Times New Roman"/>
          <w:sz w:val="20"/>
          <w:szCs w:val="20"/>
        </w:rPr>
        <w:t>with</w:t>
      </w:r>
      <w:r w:rsidR="00E91B1E" w:rsidRPr="00F9409C">
        <w:rPr>
          <w:rFonts w:ascii="Palatino Linotype" w:hAnsi="Palatino Linotype" w:cs="Times New Roman"/>
          <w:sz w:val="20"/>
          <w:szCs w:val="20"/>
        </w:rPr>
        <w:t xml:space="preserve"> a sphygmomanometer and </w:t>
      </w:r>
      <w:r w:rsidR="00052F30" w:rsidRPr="00F9409C">
        <w:rPr>
          <w:rFonts w:ascii="Palatino Linotype" w:hAnsi="Palatino Linotype" w:cs="Times New Roman"/>
          <w:sz w:val="20"/>
          <w:szCs w:val="20"/>
        </w:rPr>
        <w:t xml:space="preserve">non-invasive </w:t>
      </w:r>
      <w:r w:rsidR="00A50108" w:rsidRPr="00F9409C">
        <w:rPr>
          <w:rFonts w:ascii="Palatino Linotype" w:hAnsi="Palatino Linotype" w:cs="Times New Roman"/>
          <w:sz w:val="20"/>
          <w:szCs w:val="20"/>
        </w:rPr>
        <w:lastRenderedPageBreak/>
        <w:t>Doppl</w:t>
      </w:r>
      <w:r w:rsidR="00052F30" w:rsidRPr="00F9409C">
        <w:rPr>
          <w:rFonts w:ascii="Palatino Linotype" w:hAnsi="Palatino Linotype" w:cs="Times New Roman"/>
          <w:sz w:val="20"/>
          <w:szCs w:val="20"/>
        </w:rPr>
        <w:t>er detector (model 811-B</w:t>
      </w:r>
      <w:r w:rsidR="007926C0" w:rsidRPr="00F9409C">
        <w:rPr>
          <w:rFonts w:ascii="Palatino Linotype" w:hAnsi="Palatino Linotype" w:cs="Times New Roman"/>
          <w:sz w:val="20"/>
          <w:szCs w:val="20"/>
        </w:rPr>
        <w:t>; Parks Medical Electronics</w:t>
      </w:r>
      <w:r w:rsidR="00052F30" w:rsidRPr="00F9409C">
        <w:rPr>
          <w:rFonts w:ascii="Palatino Linotype" w:hAnsi="Palatino Linotype" w:cs="Times New Roman"/>
          <w:sz w:val="20"/>
          <w:szCs w:val="20"/>
        </w:rPr>
        <w:t>).</w:t>
      </w:r>
      <w:r w:rsidR="00052F30" w:rsidRPr="00F9409C">
        <w:rPr>
          <w:rFonts w:ascii="Palatino Linotype" w:hAnsi="Palatino Linotype" w:cs="Times New Roman"/>
          <w:sz w:val="20"/>
          <w:szCs w:val="20"/>
        </w:rPr>
        <w:fldChar w:fldCharType="begin" w:fldLock="1"/>
      </w:r>
      <w:r w:rsidR="008A254D" w:rsidRPr="00F9409C">
        <w:rPr>
          <w:rFonts w:ascii="Palatino Linotype" w:hAnsi="Palatino Linotype" w:cs="Times New Roman"/>
          <w:sz w:val="20"/>
          <w:szCs w:val="20"/>
        </w:rPr>
        <w:instrText>ADDIN CSL_CITATION {"citationItems":[{"id":"ITEM-1","itemData":{"DOI":"10.2460/javma.2002.220.1799","ISSN":"0003-1488","PMID":"12092951","abstract":"OBJECTIVE To determine prevalence of systolic hypertension and associated risk factors in cats with chronic renal failure evaluated in first-opinion practice. DESIGN Prospective study. ANIMALS 103 cats with chronic renal failure. PROCEDURE Systolic arterial blood pressure (SABP) was measured with a noninvasive Doppler technique, and cats that had SABP &gt; 175 mm Hg on 2 occasions or that had SABP &gt; 175 mm Hg and compatible ocular lesions were classified as hypertensive. Information from the history (previous treatment for hyperthyroidism, age), physical examination (sex, body weight), routine plasma biochemical analyses (creatinine, cholesterol, potassium, sodium, chloride, and calcium concentrations), and thyroid status were evaluated as potential risk factors for systolic hypertension. Variables associated with systolic hypertension were evaluated by use of logistic regression. RESULTS 20 (19.4%; 95% confidence interval, 13 to 28%) cats had systolic hypertension. Plasma potassium concentration was significantly and inversely associated with systolic hypertension. CONCLUSIONS AND CLINICAL RELEVANCE Prevalence of systolic hypertension, although clinically important, was lower than that reported previously. The cause of the inverse association between systolic hypertension and plasma potassium concentration is not yet known.","author":[{"dropping-particle":"","family":"Syme","given":"Harriet M.","non-dropping-particle":"","parse-names":false,"suffix":""},{"dropping-particle":"","family":"Barber","given":"Penney J.","non-dropping-particle":"","parse-names":false,"suffix":""},{"dropping-particle":"","family":"Markwell","given":"Peter J.","non-dropping-particle":"","parse-names":false,"suffix":""},{"dropping-particle":"","family":"Elliott","given":"Jonathan","non-dropping-particle":"","parse-names":false,"suffix":""}],"container-title":"Journal of the American Veterinary Medical Association","id":"ITEM-1","issue":"12","issued":{"date-parts":[["2002","6","15"]]},"page":"1799-1804","title":"Prevalence of systolic hypertension in cats with chronic renal failure at initial evaluation","type":"article-journal","volume":"220"},"uris":["http://www.mendeley.com/documents/?uuid=3fde8219-be0b-351b-9562-a0d455d2299e"]}],"mendeley":{"formattedCitation":"&lt;sup&gt;22&lt;/sup&gt;","plainTextFormattedCitation":"22","previouslyFormattedCitation":"&lt;sup&gt;22&lt;/sup&gt;"},"properties":{"noteIndex":0},"schema":"https://github.com/citation-style-language/schema/raw/master/csl-citation.json"}</w:instrText>
      </w:r>
      <w:r w:rsidR="00052F30" w:rsidRPr="00F9409C">
        <w:rPr>
          <w:rFonts w:ascii="Palatino Linotype" w:hAnsi="Palatino Linotype" w:cs="Times New Roman"/>
          <w:sz w:val="20"/>
          <w:szCs w:val="20"/>
        </w:rPr>
        <w:fldChar w:fldCharType="separate"/>
      </w:r>
      <w:r w:rsidRPr="00F9409C">
        <w:rPr>
          <w:rFonts w:ascii="Palatino Linotype" w:hAnsi="Palatino Linotype" w:cs="Times New Roman"/>
          <w:noProof/>
          <w:sz w:val="20"/>
          <w:szCs w:val="20"/>
          <w:vertAlign w:val="superscript"/>
        </w:rPr>
        <w:t>22</w:t>
      </w:r>
      <w:r w:rsidR="00052F30" w:rsidRPr="00F9409C">
        <w:rPr>
          <w:rFonts w:ascii="Palatino Linotype" w:hAnsi="Palatino Linotype" w:cs="Times New Roman"/>
          <w:sz w:val="20"/>
          <w:szCs w:val="20"/>
        </w:rPr>
        <w:fldChar w:fldCharType="end"/>
      </w:r>
      <w:r w:rsidR="00060756" w:rsidRPr="00F9409C">
        <w:rPr>
          <w:rFonts w:ascii="Palatino Linotype" w:hAnsi="Palatino Linotype" w:cs="Times New Roman"/>
          <w:sz w:val="20"/>
          <w:szCs w:val="20"/>
        </w:rPr>
        <w:t xml:space="preserve"> </w:t>
      </w:r>
      <w:r w:rsidR="00BC059B" w:rsidRPr="00F9409C">
        <w:rPr>
          <w:rFonts w:ascii="Palatino Linotype" w:hAnsi="Palatino Linotype" w:cs="Times New Roman"/>
          <w:sz w:val="20"/>
          <w:szCs w:val="20"/>
        </w:rPr>
        <w:t>Cats</w:t>
      </w:r>
      <w:r w:rsidR="009C30C8" w:rsidRPr="00F9409C">
        <w:rPr>
          <w:rFonts w:ascii="Palatino Linotype" w:hAnsi="Palatino Linotype" w:cs="Times New Roman"/>
          <w:sz w:val="20"/>
          <w:szCs w:val="20"/>
        </w:rPr>
        <w:t xml:space="preserve"> underwent </w:t>
      </w:r>
      <w:r w:rsidR="004C157C" w:rsidRPr="00F9409C">
        <w:rPr>
          <w:rFonts w:ascii="Palatino Linotype" w:hAnsi="Palatino Linotype" w:cs="Times New Roman"/>
          <w:sz w:val="20"/>
          <w:szCs w:val="20"/>
        </w:rPr>
        <w:t xml:space="preserve">fundus photography, </w:t>
      </w:r>
      <w:r w:rsidR="008A0DE2" w:rsidRPr="00F9409C">
        <w:rPr>
          <w:rFonts w:ascii="Palatino Linotype" w:hAnsi="Palatino Linotype" w:cs="Times New Roman"/>
          <w:sz w:val="20"/>
          <w:szCs w:val="20"/>
        </w:rPr>
        <w:t>blood and urine testing</w:t>
      </w:r>
      <w:r w:rsidR="004C157C" w:rsidRPr="00F9409C">
        <w:rPr>
          <w:rFonts w:ascii="Palatino Linotype" w:hAnsi="Palatino Linotype" w:cs="Times New Roman"/>
          <w:sz w:val="20"/>
          <w:szCs w:val="20"/>
        </w:rPr>
        <w:t xml:space="preserve"> (biochemistry, urinalysis and total T4 if hyperthyroidism suspected clinically) every 6 months for healthy cats and every 4 months for cats with chronic kidney disease (CKD)</w:t>
      </w:r>
      <w:r w:rsidR="00952C8A" w:rsidRPr="00F9409C">
        <w:rPr>
          <w:rFonts w:ascii="Palatino Linotype" w:hAnsi="Palatino Linotype" w:cs="Times New Roman"/>
          <w:sz w:val="20"/>
          <w:szCs w:val="20"/>
        </w:rPr>
        <w:t>.</w:t>
      </w:r>
      <w:r w:rsidR="008A0DE2" w:rsidRPr="00F9409C">
        <w:rPr>
          <w:rFonts w:ascii="Palatino Linotype" w:hAnsi="Palatino Linotype" w:cs="Times New Roman"/>
          <w:sz w:val="20"/>
          <w:szCs w:val="20"/>
        </w:rPr>
        <w:t xml:space="preserve"> </w:t>
      </w:r>
      <w:r w:rsidR="00A01ADF" w:rsidRPr="00F9409C">
        <w:t xml:space="preserve">Cats were considered azotaemic CKD if the plasma creatinine concentration was ≥177 µmol/L in conjunction with a urine specific gravity (USG) &lt;1.035, or plasma creatinine concentration ≥177 µmol/L on two consecutive occasions 2 to 4 weeks apart. </w:t>
      </w:r>
      <w:r w:rsidR="00A50108" w:rsidRPr="00F9409C">
        <w:rPr>
          <w:rFonts w:ascii="Palatino Linotype" w:hAnsi="Palatino Linotype" w:cs="Times New Roman"/>
          <w:sz w:val="20"/>
          <w:szCs w:val="20"/>
        </w:rPr>
        <w:t>Ethical</w:t>
      </w:r>
      <w:r w:rsidR="008A238F" w:rsidRPr="00F9409C">
        <w:rPr>
          <w:rFonts w:ascii="Palatino Linotype" w:hAnsi="Palatino Linotype" w:cs="Times New Roman"/>
          <w:sz w:val="20"/>
          <w:szCs w:val="20"/>
        </w:rPr>
        <w:t xml:space="preserve"> approval was granted </w:t>
      </w:r>
      <w:r w:rsidR="001A3FB4" w:rsidRPr="00F9409C">
        <w:rPr>
          <w:rFonts w:ascii="Palatino Linotype" w:hAnsi="Palatino Linotype" w:cs="Times New Roman"/>
          <w:sz w:val="20"/>
          <w:szCs w:val="20"/>
        </w:rPr>
        <w:t xml:space="preserve">by the </w:t>
      </w:r>
      <w:r w:rsidR="00CD291D" w:rsidRPr="00F9409C">
        <w:rPr>
          <w:rFonts w:ascii="Palatino Linotype" w:hAnsi="Palatino Linotype" w:cs="Times New Roman"/>
          <w:sz w:val="20"/>
          <w:szCs w:val="20"/>
        </w:rPr>
        <w:t>RVC</w:t>
      </w:r>
      <w:r w:rsidR="00060756" w:rsidRPr="00F9409C">
        <w:rPr>
          <w:rFonts w:ascii="Palatino Linotype" w:hAnsi="Palatino Linotype" w:cs="Times New Roman"/>
          <w:sz w:val="20"/>
          <w:szCs w:val="20"/>
        </w:rPr>
        <w:t xml:space="preserve"> </w:t>
      </w:r>
      <w:r w:rsidR="001A3FB4" w:rsidRPr="00F9409C">
        <w:rPr>
          <w:rFonts w:ascii="Palatino Linotype" w:hAnsi="Palatino Linotype" w:cs="Times New Roman"/>
          <w:sz w:val="20"/>
          <w:szCs w:val="20"/>
        </w:rPr>
        <w:t xml:space="preserve">Ethic Committee, </w:t>
      </w:r>
      <w:r w:rsidR="008A238F" w:rsidRPr="00F9409C">
        <w:rPr>
          <w:rFonts w:ascii="Palatino Linotype" w:hAnsi="Palatino Linotype" w:cs="Times New Roman"/>
          <w:sz w:val="20"/>
          <w:szCs w:val="20"/>
        </w:rPr>
        <w:t>URN:20131258.</w:t>
      </w:r>
      <w:r w:rsidR="001A3FB4" w:rsidRPr="00F9409C">
        <w:rPr>
          <w:rFonts w:ascii="Palatino Linotype" w:hAnsi="Palatino Linotype" w:cs="Times New Roman"/>
          <w:sz w:val="20"/>
          <w:szCs w:val="20"/>
        </w:rPr>
        <w:t xml:space="preserve"> </w:t>
      </w:r>
      <w:r w:rsidR="00A50108" w:rsidRPr="00F9409C">
        <w:rPr>
          <w:rFonts w:ascii="Palatino Linotype" w:hAnsi="Palatino Linotype" w:cs="Times New Roman"/>
          <w:sz w:val="20"/>
          <w:szCs w:val="20"/>
        </w:rPr>
        <w:t>Cats suspected of h</w:t>
      </w:r>
      <w:r w:rsidR="001A3FB4" w:rsidRPr="00F9409C">
        <w:rPr>
          <w:rFonts w:ascii="Palatino Linotype" w:hAnsi="Palatino Linotype" w:cs="Times New Roman"/>
          <w:sz w:val="20"/>
          <w:szCs w:val="20"/>
        </w:rPr>
        <w:t>yperthyroid</w:t>
      </w:r>
      <w:r w:rsidR="00A50108" w:rsidRPr="00F9409C">
        <w:rPr>
          <w:rFonts w:ascii="Palatino Linotype" w:hAnsi="Palatino Linotype" w:cs="Times New Roman"/>
          <w:sz w:val="20"/>
          <w:szCs w:val="20"/>
        </w:rPr>
        <w:t>ism</w:t>
      </w:r>
      <w:r w:rsidR="001A3FB4" w:rsidRPr="00F9409C">
        <w:rPr>
          <w:rFonts w:ascii="Palatino Linotype" w:hAnsi="Palatino Linotype" w:cs="Times New Roman"/>
          <w:sz w:val="20"/>
          <w:szCs w:val="20"/>
        </w:rPr>
        <w:t xml:space="preserve"> were excluded</w:t>
      </w:r>
      <w:r w:rsidR="00261FC0" w:rsidRPr="00F9409C">
        <w:rPr>
          <w:rFonts w:ascii="Palatino Linotype" w:hAnsi="Palatino Linotype" w:cs="Times New Roman"/>
          <w:sz w:val="20"/>
          <w:szCs w:val="20"/>
        </w:rPr>
        <w:t>.</w:t>
      </w:r>
    </w:p>
    <w:p w14:paraId="70D7D73A" w14:textId="1C9F2966" w:rsidR="008A238F" w:rsidRPr="00F9409C" w:rsidRDefault="00BC059B"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C</w:t>
      </w:r>
      <w:r w:rsidR="001A3FB4" w:rsidRPr="00F9409C">
        <w:rPr>
          <w:rFonts w:ascii="Palatino Linotype" w:hAnsi="Palatino Linotype" w:cs="Times New Roman"/>
          <w:sz w:val="20"/>
          <w:szCs w:val="20"/>
        </w:rPr>
        <w:t>ats were classified into five</w:t>
      </w:r>
      <w:r w:rsidR="008A238F" w:rsidRPr="00F9409C">
        <w:rPr>
          <w:rFonts w:ascii="Palatino Linotype" w:hAnsi="Palatino Linotype" w:cs="Times New Roman"/>
          <w:sz w:val="20"/>
          <w:szCs w:val="20"/>
        </w:rPr>
        <w:t xml:space="preserve"> groups according to their </w:t>
      </w:r>
      <w:r w:rsidR="001A3FB4" w:rsidRPr="00F9409C">
        <w:rPr>
          <w:rFonts w:ascii="Palatino Linotype" w:hAnsi="Palatino Linotype" w:cs="Times New Roman"/>
          <w:sz w:val="20"/>
          <w:szCs w:val="20"/>
        </w:rPr>
        <w:t xml:space="preserve">systolic </w:t>
      </w:r>
      <w:r w:rsidR="00586331" w:rsidRPr="00F9409C">
        <w:rPr>
          <w:rFonts w:ascii="Palatino Linotype" w:hAnsi="Palatino Linotype" w:cs="Times New Roman"/>
          <w:sz w:val="20"/>
          <w:szCs w:val="20"/>
        </w:rPr>
        <w:t>BP</w:t>
      </w:r>
      <w:r w:rsidR="008A238F" w:rsidRPr="00F9409C">
        <w:rPr>
          <w:rFonts w:ascii="Palatino Linotype" w:hAnsi="Palatino Linotype" w:cs="Times New Roman"/>
          <w:sz w:val="20"/>
          <w:szCs w:val="20"/>
        </w:rPr>
        <w:t xml:space="preserve"> status</w:t>
      </w:r>
      <w:r w:rsidR="001A3FB4" w:rsidRPr="00F9409C">
        <w:rPr>
          <w:rFonts w:ascii="Palatino Linotype" w:hAnsi="Palatino Linotype" w:cs="Times New Roman"/>
          <w:sz w:val="20"/>
          <w:szCs w:val="20"/>
        </w:rPr>
        <w:t xml:space="preserve"> and risk of </w:t>
      </w:r>
      <w:r w:rsidR="005176C1" w:rsidRPr="00F9409C">
        <w:rPr>
          <w:rFonts w:ascii="Palatino Linotype" w:hAnsi="Palatino Linotype" w:cs="Times New Roman"/>
          <w:sz w:val="20"/>
          <w:szCs w:val="20"/>
        </w:rPr>
        <w:t>TOD</w:t>
      </w:r>
      <w:r w:rsidR="008A238F" w:rsidRPr="00F9409C">
        <w:rPr>
          <w:rFonts w:ascii="Palatino Linotype" w:hAnsi="Palatino Linotype" w:cs="Times New Roman"/>
          <w:sz w:val="20"/>
          <w:szCs w:val="20"/>
        </w:rPr>
        <w:t xml:space="preserve"> based on the ACVIM Guidelines into</w:t>
      </w:r>
      <w:r w:rsidR="001A3FB4" w:rsidRPr="00F9409C">
        <w:rPr>
          <w:rFonts w:ascii="Palatino Linotype" w:hAnsi="Palatino Linotype" w:cs="Times New Roman"/>
          <w:sz w:val="20"/>
          <w:szCs w:val="20"/>
        </w:rPr>
        <w:t xml:space="preserve">: group (G) </w:t>
      </w:r>
      <w:r w:rsidR="008A238F" w:rsidRPr="00F9409C">
        <w:rPr>
          <w:rFonts w:ascii="Palatino Linotype" w:hAnsi="Palatino Linotype" w:cs="Times New Roman"/>
          <w:sz w:val="20"/>
          <w:szCs w:val="20"/>
        </w:rPr>
        <w:t xml:space="preserve">1 normotensive cats </w:t>
      </w:r>
      <w:r w:rsidR="00FF4639"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SBP</w:t>
      </w:r>
      <w:r w:rsidR="00261FC0" w:rsidRPr="00F9409C">
        <w:rPr>
          <w:rFonts w:ascii="Palatino Linotype" w:hAnsi="Palatino Linotype" w:cs="Times New Roman"/>
          <w:sz w:val="20"/>
          <w:szCs w:val="20"/>
        </w:rPr>
        <w:t xml:space="preserve"> &lt;</w:t>
      </w:r>
      <w:r w:rsidR="00564385" w:rsidRPr="00F9409C">
        <w:rPr>
          <w:rFonts w:ascii="Palatino Linotype" w:hAnsi="Palatino Linotype" w:cs="Times New Roman"/>
          <w:sz w:val="20"/>
          <w:szCs w:val="20"/>
        </w:rPr>
        <w:t xml:space="preserve">140 </w:t>
      </w:r>
      <w:r w:rsidR="008A238F" w:rsidRPr="00F9409C">
        <w:rPr>
          <w:rFonts w:ascii="Palatino Linotype" w:hAnsi="Palatino Linotype" w:cs="Times New Roman"/>
          <w:sz w:val="20"/>
          <w:szCs w:val="20"/>
        </w:rPr>
        <w:t>mmHg</w:t>
      </w:r>
      <w:r w:rsidR="00FF4639"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 G2 pre-hypertensive ca</w:t>
      </w:r>
      <w:r w:rsidR="001A3FB4" w:rsidRPr="00F9409C">
        <w:rPr>
          <w:rFonts w:ascii="Palatino Linotype" w:hAnsi="Palatino Linotype" w:cs="Times New Roman"/>
          <w:sz w:val="20"/>
          <w:szCs w:val="20"/>
        </w:rPr>
        <w:t xml:space="preserve">ts </w:t>
      </w:r>
      <w:r w:rsidR="00FF4639"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SBP 140</w:t>
      </w:r>
      <w:r w:rsidR="00261FC0" w:rsidRPr="00F9409C">
        <w:rPr>
          <w:rFonts w:ascii="Palatino Linotype" w:hAnsi="Palatino Linotype" w:cs="Times New Roman"/>
          <w:sz w:val="20"/>
          <w:szCs w:val="20"/>
        </w:rPr>
        <w:t>−</w:t>
      </w:r>
      <w:r w:rsidR="00564385" w:rsidRPr="00F9409C">
        <w:rPr>
          <w:rFonts w:ascii="Palatino Linotype" w:hAnsi="Palatino Linotype" w:cs="Times New Roman"/>
          <w:sz w:val="20"/>
          <w:szCs w:val="20"/>
        </w:rPr>
        <w:t xml:space="preserve">160 </w:t>
      </w:r>
      <w:r w:rsidR="008A238F" w:rsidRPr="00F9409C">
        <w:rPr>
          <w:rFonts w:ascii="Palatino Linotype" w:hAnsi="Palatino Linotype" w:cs="Times New Roman"/>
          <w:sz w:val="20"/>
          <w:szCs w:val="20"/>
        </w:rPr>
        <w:t>mmHg</w:t>
      </w:r>
      <w:r w:rsidR="00FF4639"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 xml:space="preserve">, G3 cats with </w:t>
      </w:r>
      <w:r w:rsidR="004C157C" w:rsidRPr="00F9409C">
        <w:rPr>
          <w:rFonts w:ascii="Palatino Linotype" w:hAnsi="Palatino Linotype" w:cs="Times New Roman"/>
          <w:sz w:val="20"/>
          <w:szCs w:val="20"/>
        </w:rPr>
        <w:t xml:space="preserve">CKD </w:t>
      </w:r>
      <w:r w:rsidR="008E3105" w:rsidRPr="00F9409C">
        <w:rPr>
          <w:rFonts w:ascii="Palatino Linotype" w:hAnsi="Palatino Linotype" w:cs="Times New Roman"/>
          <w:sz w:val="20"/>
          <w:szCs w:val="20"/>
        </w:rPr>
        <w:t>normotensive</w:t>
      </w:r>
      <w:r w:rsidR="004836F4" w:rsidRPr="00F9409C">
        <w:rPr>
          <w:rFonts w:ascii="Palatino Linotype" w:hAnsi="Palatino Linotype" w:cs="Times New Roman"/>
          <w:sz w:val="20"/>
          <w:szCs w:val="20"/>
        </w:rPr>
        <w:t>, G4</w:t>
      </w:r>
      <w:r w:rsidR="008A238F" w:rsidRPr="00F9409C">
        <w:rPr>
          <w:rFonts w:ascii="Palatino Linotype" w:hAnsi="Palatino Linotype" w:cs="Times New Roman"/>
          <w:sz w:val="20"/>
          <w:szCs w:val="20"/>
        </w:rPr>
        <w:t xml:space="preserve"> cat</w:t>
      </w:r>
      <w:r w:rsidR="008E3105" w:rsidRPr="00F9409C">
        <w:rPr>
          <w:rFonts w:ascii="Palatino Linotype" w:hAnsi="Palatino Linotype" w:cs="Times New Roman"/>
          <w:sz w:val="20"/>
          <w:szCs w:val="20"/>
        </w:rPr>
        <w:t xml:space="preserve">s with CKD, pre-hypertensive </w:t>
      </w:r>
      <w:r w:rsidR="008A238F" w:rsidRPr="00F9409C">
        <w:rPr>
          <w:rFonts w:ascii="Palatino Linotype" w:hAnsi="Palatino Linotype" w:cs="Times New Roman"/>
          <w:sz w:val="20"/>
          <w:szCs w:val="20"/>
        </w:rPr>
        <w:t xml:space="preserve">and G5 hypertensive cats </w:t>
      </w:r>
      <w:r w:rsidR="00FF4639"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SBP</w:t>
      </w:r>
      <w:r w:rsidR="00261FC0" w:rsidRPr="00F9409C">
        <w:rPr>
          <w:rFonts w:ascii="Palatino Linotype" w:hAnsi="Palatino Linotype" w:cs="Times New Roman"/>
          <w:sz w:val="20"/>
          <w:szCs w:val="20"/>
        </w:rPr>
        <w:t xml:space="preserve"> &gt;</w:t>
      </w:r>
      <w:r w:rsidR="00564385" w:rsidRPr="00F9409C">
        <w:rPr>
          <w:rFonts w:ascii="Palatino Linotype" w:hAnsi="Palatino Linotype" w:cs="Times New Roman"/>
          <w:sz w:val="20"/>
          <w:szCs w:val="20"/>
        </w:rPr>
        <w:t>160</w:t>
      </w:r>
      <w:r w:rsidR="008A238F" w:rsidRPr="00F9409C">
        <w:rPr>
          <w:rFonts w:ascii="Palatino Linotype" w:hAnsi="Palatino Linotype" w:cs="Times New Roman"/>
          <w:sz w:val="20"/>
          <w:szCs w:val="20"/>
        </w:rPr>
        <w:t>mmHg</w:t>
      </w:r>
      <w:r w:rsidR="00FF4639" w:rsidRPr="00F9409C">
        <w:rPr>
          <w:rFonts w:ascii="Palatino Linotype" w:hAnsi="Palatino Linotype" w:cs="Times New Roman"/>
          <w:sz w:val="20"/>
          <w:szCs w:val="20"/>
        </w:rPr>
        <w:t>)</w:t>
      </w:r>
      <w:r w:rsidR="008A238F" w:rsidRPr="00F9409C">
        <w:rPr>
          <w:rFonts w:ascii="Palatino Linotype" w:hAnsi="Palatino Linotype" w:cs="Times New Roman"/>
          <w:sz w:val="20"/>
          <w:szCs w:val="20"/>
        </w:rPr>
        <w:t>.</w:t>
      </w:r>
      <w:r w:rsidR="00A629AA" w:rsidRPr="00F9409C">
        <w:rPr>
          <w:rFonts w:ascii="Palatino Linotype" w:hAnsi="Palatino Linotype" w:cs="Times New Roman"/>
          <w:sz w:val="20"/>
          <w:szCs w:val="20"/>
        </w:rPr>
        <w:fldChar w:fldCharType="begin" w:fldLock="1"/>
      </w:r>
      <w:r w:rsidR="00A629AA" w:rsidRPr="00F9409C">
        <w:rPr>
          <w:rFonts w:ascii="Palatino Linotype" w:hAnsi="Palatino Linotype" w:cs="Times New Roman"/>
          <w:sz w:val="20"/>
          <w:szCs w:val="20"/>
        </w:rPr>
        <w:instrText>ADDIN CSL_CITATION {"citationItems":[{"id":"ITEM-1","itemData":{"DOI":"10.1111/jvim.15331","author":[{"dropping-particle":"","family":"Acierno","given":"Mark J","non-dropping-particle":"","parse-names":false,"suffix":""},{"dropping-particle":"","family":"Papich","given":"Mark","non-dropping-particle":"","parse-names":false,"suffix":""},{"dropping-particle":"","family":"Brown","given":"Scott","non-dropping-particle":"","parse-names":false,"suffix":""},{"dropping-particle":"","family":"Coleman","given":"Amanda E","non-dropping-particle":"","parse-names":false,"suffix":""},{"dropping-particle":"","family":"Stepien","given":"Rebecca L","non-dropping-particle":"","parse-names":false,"suffix":""},{"dropping-particle":"","family":"Syme","given":"Harriet M","non-dropping-particle":"","parse-names":false,"suffix":""},{"dropping-particle":"","family":"Carolina","given":"North","non-dropping-particle":"","parse-names":false,"suffix":""}],"container-title":"Journal of Veterinary Internal Medicine","id":"ITEM-1","issue":"August","issued":{"date-parts":[["2018"]]},"page":"1803-1822","title":"ACVIM consensus statement : Guidelines for the identification , evaluation , and management of systemic hypertension in dogs and cats","type":"article-journal","volume":"32"},"uris":["http://www.mendeley.com/documents/?uuid=c1fc4233-9e62-4d83-8b10-ed257fe868dc"]}],"mendeley":{"formattedCitation":"&lt;sup&gt;2&lt;/sup&gt;","plainTextFormattedCitation":"2","previouslyFormattedCitation":"&lt;sup&gt;2&lt;/sup&gt;"},"properties":{"noteIndex":0},"schema":"https://github.com/citation-style-language/schema/raw/master/csl-citation.json"}</w:instrText>
      </w:r>
      <w:r w:rsidR="00A629AA" w:rsidRPr="00F9409C">
        <w:rPr>
          <w:rFonts w:ascii="Palatino Linotype" w:hAnsi="Palatino Linotype" w:cs="Times New Roman"/>
          <w:sz w:val="20"/>
          <w:szCs w:val="20"/>
        </w:rPr>
        <w:fldChar w:fldCharType="separate"/>
      </w:r>
      <w:r w:rsidR="00A629AA" w:rsidRPr="00F9409C">
        <w:rPr>
          <w:rFonts w:ascii="Palatino Linotype" w:hAnsi="Palatino Linotype" w:cs="Times New Roman"/>
          <w:noProof/>
          <w:sz w:val="20"/>
          <w:szCs w:val="20"/>
          <w:vertAlign w:val="superscript"/>
        </w:rPr>
        <w:t>2</w:t>
      </w:r>
      <w:r w:rsidR="00A629AA" w:rsidRPr="00F9409C">
        <w:rPr>
          <w:rFonts w:ascii="Palatino Linotype" w:hAnsi="Palatino Linotype" w:cs="Times New Roman"/>
          <w:sz w:val="20"/>
          <w:szCs w:val="20"/>
        </w:rPr>
        <w:fldChar w:fldCharType="end"/>
      </w:r>
      <w:r w:rsidR="007C5764" w:rsidRPr="00F9409C">
        <w:rPr>
          <w:rFonts w:ascii="Palatino Linotype" w:hAnsi="Palatino Linotype" w:cs="Times New Roman"/>
          <w:sz w:val="20"/>
          <w:szCs w:val="20"/>
        </w:rPr>
        <w:t xml:space="preserve"> </w:t>
      </w:r>
      <w:r w:rsidR="00E474F9" w:rsidRPr="00F9409C">
        <w:rPr>
          <w:rFonts w:ascii="Palatino Linotype" w:hAnsi="Palatino Linotype" w:cs="Times New Roman"/>
          <w:sz w:val="20"/>
          <w:szCs w:val="20"/>
        </w:rPr>
        <w:t>Cats were considered hypertensive if their</w:t>
      </w:r>
      <w:r w:rsidR="00952C8A" w:rsidRPr="00F9409C">
        <w:rPr>
          <w:rFonts w:ascii="Palatino Linotype" w:hAnsi="Palatino Linotype" w:cs="Times New Roman"/>
          <w:sz w:val="20"/>
          <w:szCs w:val="20"/>
        </w:rPr>
        <w:t xml:space="preserve"> SBP was &gt;160 mmHg on at least two</w:t>
      </w:r>
      <w:r w:rsidR="00E474F9" w:rsidRPr="00F9409C">
        <w:rPr>
          <w:rFonts w:ascii="Palatino Linotype" w:hAnsi="Palatino Linotype" w:cs="Times New Roman"/>
          <w:sz w:val="20"/>
          <w:szCs w:val="20"/>
        </w:rPr>
        <w:t xml:space="preserve"> occasions 1 to 2 weeks apart, or they had a single SBP &gt;160 mmHg in association with the presence of TOD.</w:t>
      </w:r>
      <w:r w:rsidR="00A01ADF" w:rsidRPr="00F9409C">
        <w:rPr>
          <w:rFonts w:ascii="Palatino Linotype" w:hAnsi="Palatino Linotype" w:cs="Times New Roman"/>
          <w:sz w:val="20"/>
          <w:szCs w:val="20"/>
        </w:rPr>
        <w:t xml:space="preserve"> </w:t>
      </w:r>
      <w:r w:rsidR="007C5764" w:rsidRPr="00F9409C">
        <w:rPr>
          <w:rFonts w:ascii="Palatino Linotype" w:hAnsi="Palatino Linotype" w:cs="Times New Roman"/>
          <w:sz w:val="20"/>
          <w:szCs w:val="20"/>
        </w:rPr>
        <w:t xml:space="preserve">Age, sex, weight, medication and general health </w:t>
      </w:r>
      <w:r w:rsidR="00261FC0" w:rsidRPr="00F9409C">
        <w:rPr>
          <w:rFonts w:ascii="Palatino Linotype" w:hAnsi="Palatino Linotype" w:cs="Times New Roman"/>
          <w:sz w:val="20"/>
          <w:szCs w:val="20"/>
        </w:rPr>
        <w:t xml:space="preserve">were </w:t>
      </w:r>
      <w:r w:rsidR="00A629AA" w:rsidRPr="00F9409C">
        <w:rPr>
          <w:rFonts w:ascii="Palatino Linotype" w:hAnsi="Palatino Linotype" w:cs="Times New Roman"/>
          <w:sz w:val="20"/>
          <w:szCs w:val="20"/>
        </w:rPr>
        <w:t>recorded</w:t>
      </w:r>
      <w:r w:rsidR="007C5764" w:rsidRPr="00F9409C">
        <w:rPr>
          <w:rFonts w:ascii="Palatino Linotype" w:hAnsi="Palatino Linotype" w:cs="Times New Roman"/>
          <w:sz w:val="20"/>
          <w:szCs w:val="20"/>
        </w:rPr>
        <w:t>.</w:t>
      </w:r>
    </w:p>
    <w:p w14:paraId="2368BD84" w14:textId="3CEFFBF5" w:rsidR="001052ED" w:rsidRPr="00F9409C" w:rsidRDefault="0055578D"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Colour fundus images were obtained</w:t>
      </w:r>
      <w:r w:rsidR="00261FC0" w:rsidRPr="00F9409C">
        <w:rPr>
          <w:rFonts w:ascii="Palatino Linotype" w:hAnsi="Palatino Linotype" w:cs="Times New Roman"/>
          <w:sz w:val="20"/>
          <w:szCs w:val="20"/>
        </w:rPr>
        <w:t xml:space="preserve"> without prior pharmacologic mydriasis</w:t>
      </w:r>
      <w:r w:rsidRPr="00F9409C">
        <w:rPr>
          <w:rFonts w:ascii="Palatino Linotype" w:hAnsi="Palatino Linotype" w:cs="Times New Roman"/>
          <w:sz w:val="20"/>
          <w:szCs w:val="20"/>
        </w:rPr>
        <w:t xml:space="preserve"> using the Optibrand ClearView (1280x1024 pixels) fundus camera</w:t>
      </w:r>
      <w:r w:rsidR="003F205B" w:rsidRPr="00F9409C">
        <w:rPr>
          <w:rFonts w:ascii="Palatino Linotype" w:hAnsi="Palatino Linotype" w:cs="Times New Roman"/>
          <w:sz w:val="20"/>
          <w:szCs w:val="20"/>
        </w:rPr>
        <w:t>.</w:t>
      </w:r>
      <w:r w:rsidR="00FF4639" w:rsidRPr="00F9409C">
        <w:rPr>
          <w:rFonts w:ascii="Palatino Linotype" w:hAnsi="Palatino Linotype" w:cs="Times New Roman"/>
          <w:sz w:val="20"/>
          <w:szCs w:val="20"/>
        </w:rPr>
        <w:t xml:space="preserve"> </w:t>
      </w:r>
      <w:r w:rsidR="00261FC0" w:rsidRPr="00F9409C">
        <w:rPr>
          <w:rFonts w:ascii="Palatino Linotype" w:hAnsi="Palatino Linotype" w:cs="Times New Roman"/>
          <w:sz w:val="20"/>
          <w:szCs w:val="20"/>
        </w:rPr>
        <w:t>Blood</w:t>
      </w:r>
      <w:r w:rsidR="007C5764" w:rsidRPr="00F9409C">
        <w:rPr>
          <w:rFonts w:ascii="Palatino Linotype" w:hAnsi="Palatino Linotype" w:cs="Times New Roman"/>
          <w:sz w:val="20"/>
          <w:szCs w:val="20"/>
        </w:rPr>
        <w:t xml:space="preserve"> vessel diamet</w:t>
      </w:r>
      <w:r w:rsidRPr="00F9409C">
        <w:rPr>
          <w:rFonts w:ascii="Palatino Linotype" w:hAnsi="Palatino Linotype" w:cs="Times New Roman"/>
          <w:sz w:val="20"/>
          <w:szCs w:val="20"/>
        </w:rPr>
        <w:t xml:space="preserve">ers and bifurcation angles </w:t>
      </w:r>
      <w:r w:rsidR="00261FC0" w:rsidRPr="00F9409C">
        <w:rPr>
          <w:rFonts w:ascii="Palatino Linotype" w:hAnsi="Palatino Linotype" w:cs="Times New Roman"/>
          <w:sz w:val="20"/>
          <w:szCs w:val="20"/>
        </w:rPr>
        <w:t>were measured</w:t>
      </w:r>
      <w:r w:rsidR="007C5764" w:rsidRPr="00F9409C">
        <w:rPr>
          <w:rFonts w:ascii="Palatino Linotype" w:hAnsi="Palatino Linotype" w:cs="Times New Roman"/>
          <w:sz w:val="20"/>
          <w:szCs w:val="20"/>
        </w:rPr>
        <w:t xml:space="preserve"> by </w:t>
      </w:r>
      <w:r w:rsidR="00C877B3" w:rsidRPr="00F9409C">
        <w:rPr>
          <w:rFonts w:ascii="Palatino Linotype" w:hAnsi="Palatino Linotype" w:cs="Times New Roman"/>
          <w:sz w:val="20"/>
          <w:szCs w:val="20"/>
        </w:rPr>
        <w:t xml:space="preserve">two </w:t>
      </w:r>
      <w:r w:rsidR="007C5764" w:rsidRPr="00F9409C">
        <w:rPr>
          <w:rFonts w:ascii="Palatino Linotype" w:hAnsi="Palatino Linotype" w:cs="Times New Roman"/>
          <w:sz w:val="20"/>
          <w:szCs w:val="20"/>
        </w:rPr>
        <w:t xml:space="preserve">annotators blinded to the cats’ ID, </w:t>
      </w:r>
      <w:r w:rsidR="00586331" w:rsidRPr="00F9409C">
        <w:rPr>
          <w:rFonts w:ascii="Palatino Linotype" w:hAnsi="Palatino Linotype" w:cs="Times New Roman"/>
          <w:sz w:val="20"/>
          <w:szCs w:val="20"/>
        </w:rPr>
        <w:t>BP reading</w:t>
      </w:r>
      <w:r w:rsidR="007C5764" w:rsidRPr="00F9409C">
        <w:rPr>
          <w:rFonts w:ascii="Palatino Linotype" w:hAnsi="Palatino Linotype" w:cs="Times New Roman"/>
          <w:sz w:val="20"/>
          <w:szCs w:val="20"/>
        </w:rPr>
        <w:t xml:space="preserve"> and clinical status. </w:t>
      </w:r>
    </w:p>
    <w:p w14:paraId="043B24BC" w14:textId="4F51D6BA" w:rsidR="0087075F" w:rsidRPr="00F9409C" w:rsidRDefault="00F77948"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Whe</w:t>
      </w:r>
      <w:r w:rsidR="00CD24CD" w:rsidRPr="00F9409C">
        <w:rPr>
          <w:rFonts w:ascii="Palatino Linotype" w:hAnsi="Palatino Linotype" w:cs="Times New Roman"/>
          <w:sz w:val="20"/>
          <w:szCs w:val="20"/>
        </w:rPr>
        <w:t>n</w:t>
      </w:r>
      <w:r w:rsidRPr="00F9409C">
        <w:rPr>
          <w:rFonts w:ascii="Palatino Linotype" w:hAnsi="Palatino Linotype" w:cs="Times New Roman"/>
          <w:sz w:val="20"/>
          <w:szCs w:val="20"/>
        </w:rPr>
        <w:t xml:space="preserve"> </w:t>
      </w:r>
      <w:r w:rsidR="00BC059B" w:rsidRPr="00F9409C">
        <w:rPr>
          <w:rFonts w:ascii="Palatino Linotype" w:hAnsi="Palatino Linotype" w:cs="Times New Roman"/>
          <w:sz w:val="20"/>
          <w:szCs w:val="20"/>
        </w:rPr>
        <w:t>possible</w:t>
      </w:r>
      <w:r w:rsidRPr="00F9409C">
        <w:rPr>
          <w:rFonts w:ascii="Palatino Linotype" w:hAnsi="Palatino Linotype" w:cs="Times New Roman"/>
          <w:sz w:val="20"/>
          <w:szCs w:val="20"/>
        </w:rPr>
        <w:t xml:space="preserve">, </w:t>
      </w:r>
      <w:r w:rsidR="00052F30" w:rsidRPr="00F9409C">
        <w:rPr>
          <w:rFonts w:ascii="Palatino Linotype" w:hAnsi="Palatino Linotype" w:cs="Times New Roman"/>
          <w:sz w:val="20"/>
          <w:szCs w:val="20"/>
        </w:rPr>
        <w:t xml:space="preserve">hypertensive </w:t>
      </w:r>
      <w:r w:rsidRPr="00F9409C">
        <w:rPr>
          <w:rFonts w:ascii="Palatino Linotype" w:hAnsi="Palatino Linotype" w:cs="Times New Roman"/>
          <w:sz w:val="20"/>
          <w:szCs w:val="20"/>
        </w:rPr>
        <w:t>c</w:t>
      </w:r>
      <w:r w:rsidR="0087075F" w:rsidRPr="00F9409C">
        <w:rPr>
          <w:rFonts w:ascii="Palatino Linotype" w:hAnsi="Palatino Linotype" w:cs="Times New Roman"/>
          <w:sz w:val="20"/>
          <w:szCs w:val="20"/>
        </w:rPr>
        <w:t xml:space="preserve">ats </w:t>
      </w:r>
      <w:r w:rsidRPr="00F9409C">
        <w:rPr>
          <w:rFonts w:ascii="Palatino Linotype" w:hAnsi="Palatino Linotype" w:cs="Times New Roman"/>
          <w:sz w:val="20"/>
          <w:szCs w:val="20"/>
        </w:rPr>
        <w:t xml:space="preserve">were </w:t>
      </w:r>
      <w:r w:rsidR="00FC126C" w:rsidRPr="00F9409C">
        <w:rPr>
          <w:rFonts w:ascii="Palatino Linotype" w:hAnsi="Palatino Linotype" w:cs="Times New Roman"/>
          <w:sz w:val="20"/>
          <w:szCs w:val="20"/>
        </w:rPr>
        <w:t xml:space="preserve">also </w:t>
      </w:r>
      <w:r w:rsidRPr="00F9409C">
        <w:rPr>
          <w:rFonts w:ascii="Palatino Linotype" w:hAnsi="Palatino Linotype" w:cs="Times New Roman"/>
          <w:sz w:val="20"/>
          <w:szCs w:val="20"/>
        </w:rPr>
        <w:t xml:space="preserve">further evaluated </w:t>
      </w:r>
      <w:r w:rsidR="00FF4639" w:rsidRPr="00F9409C">
        <w:rPr>
          <w:rFonts w:ascii="Palatino Linotype" w:hAnsi="Palatino Linotype" w:cs="Times New Roman"/>
          <w:sz w:val="20"/>
          <w:szCs w:val="20"/>
        </w:rPr>
        <w:t>at three and six</w:t>
      </w:r>
      <w:r w:rsidR="0087075F" w:rsidRPr="00F9409C">
        <w:rPr>
          <w:rFonts w:ascii="Palatino Linotype" w:hAnsi="Palatino Linotype" w:cs="Times New Roman"/>
          <w:sz w:val="20"/>
          <w:szCs w:val="20"/>
        </w:rPr>
        <w:t xml:space="preserve"> months </w:t>
      </w:r>
      <w:r w:rsidR="00261FC0" w:rsidRPr="00F9409C">
        <w:rPr>
          <w:rFonts w:ascii="Palatino Linotype" w:hAnsi="Palatino Linotype" w:cs="Times New Roman"/>
          <w:sz w:val="20"/>
          <w:szCs w:val="20"/>
        </w:rPr>
        <w:t xml:space="preserve">after </w:t>
      </w:r>
      <w:r w:rsidR="0087075F" w:rsidRPr="00F9409C">
        <w:rPr>
          <w:rFonts w:ascii="Palatino Linotype" w:hAnsi="Palatino Linotype" w:cs="Times New Roman"/>
          <w:sz w:val="20"/>
          <w:szCs w:val="20"/>
        </w:rPr>
        <w:t>treatment with amlodipine</w:t>
      </w:r>
      <w:r w:rsidR="00AA0042" w:rsidRPr="00F9409C">
        <w:rPr>
          <w:rFonts w:ascii="Palatino Linotype" w:hAnsi="Palatino Linotype" w:cs="Times New Roman"/>
          <w:sz w:val="20"/>
          <w:szCs w:val="20"/>
        </w:rPr>
        <w:t xml:space="preserve"> besylate</w:t>
      </w:r>
      <w:r w:rsidR="00AB450E" w:rsidRPr="00F9409C">
        <w:rPr>
          <w:rFonts w:ascii="Palatino Linotype" w:hAnsi="Palatino Linotype" w:cs="Times New Roman"/>
          <w:sz w:val="20"/>
          <w:szCs w:val="20"/>
        </w:rPr>
        <w:t xml:space="preserve"> (Amodip;</w:t>
      </w:r>
      <w:r w:rsidR="00102C63" w:rsidRPr="00F9409C">
        <w:rPr>
          <w:rFonts w:ascii="Palatino Linotype" w:hAnsi="Palatino Linotype" w:cs="Times New Roman"/>
          <w:sz w:val="20"/>
          <w:szCs w:val="20"/>
        </w:rPr>
        <w:t xml:space="preserve"> Ceva)</w:t>
      </w:r>
      <w:r w:rsidR="00EF264C" w:rsidRPr="00F9409C">
        <w:rPr>
          <w:rFonts w:ascii="Palatino Linotype" w:hAnsi="Palatino Linotype" w:cs="Times New Roman"/>
          <w:sz w:val="20"/>
          <w:szCs w:val="20"/>
        </w:rPr>
        <w:t xml:space="preserve"> </w:t>
      </w:r>
      <w:r w:rsidR="008A0DE2" w:rsidRPr="00F9409C">
        <w:rPr>
          <w:rFonts w:ascii="Palatino Linotype" w:hAnsi="Palatino Linotype" w:cs="Times New Roman"/>
          <w:sz w:val="20"/>
          <w:szCs w:val="20"/>
        </w:rPr>
        <w:t>0.625-</w:t>
      </w:r>
      <w:r w:rsidR="005041ED" w:rsidRPr="00F9409C">
        <w:rPr>
          <w:rFonts w:ascii="Palatino Linotype" w:hAnsi="Palatino Linotype" w:cs="Times New Roman"/>
          <w:sz w:val="20"/>
          <w:szCs w:val="20"/>
        </w:rPr>
        <w:t>1.25 mg/cat every 24 hours</w:t>
      </w:r>
      <w:r w:rsidR="0087075F" w:rsidRPr="00F9409C">
        <w:rPr>
          <w:rFonts w:ascii="Palatino Linotype" w:hAnsi="Palatino Linotype" w:cs="Times New Roman"/>
          <w:sz w:val="20"/>
          <w:szCs w:val="20"/>
        </w:rPr>
        <w:t>.</w:t>
      </w:r>
    </w:p>
    <w:p w14:paraId="5F5504CD" w14:textId="77777777" w:rsidR="001052ED" w:rsidRPr="00F9409C" w:rsidRDefault="001052ED" w:rsidP="00C904A0">
      <w:pPr>
        <w:spacing w:line="480" w:lineRule="auto"/>
        <w:jc w:val="both"/>
        <w:rPr>
          <w:rFonts w:ascii="Palatino Linotype" w:hAnsi="Palatino Linotype" w:cs="Helvetica"/>
          <w:sz w:val="20"/>
          <w:szCs w:val="20"/>
        </w:rPr>
      </w:pPr>
      <w:r w:rsidRPr="00F9409C">
        <w:rPr>
          <w:rFonts w:ascii="Palatino Linotype" w:hAnsi="Palatino Linotype" w:cs="Helvetica"/>
          <w:sz w:val="20"/>
          <w:szCs w:val="20"/>
        </w:rPr>
        <w:lastRenderedPageBreak/>
        <w:t>Image analysis</w:t>
      </w:r>
    </w:p>
    <w:p w14:paraId="548DFA94" w14:textId="670C45A9" w:rsidR="00CF34BA" w:rsidRPr="00F9409C" w:rsidRDefault="00CF34BA"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A </w:t>
      </w:r>
      <w:r w:rsidR="00FF4639" w:rsidRPr="00F9409C">
        <w:rPr>
          <w:rFonts w:ascii="Palatino Linotype" w:hAnsi="Palatino Linotype" w:cs="Times New Roman"/>
          <w:sz w:val="20"/>
          <w:szCs w:val="20"/>
        </w:rPr>
        <w:t xml:space="preserve">photograph-based </w:t>
      </w:r>
      <w:r w:rsidRPr="00F9409C">
        <w:rPr>
          <w:rFonts w:ascii="Palatino Linotype" w:hAnsi="Palatino Linotype" w:cs="Times New Roman"/>
          <w:sz w:val="20"/>
          <w:szCs w:val="20"/>
        </w:rPr>
        <w:t xml:space="preserve">subjective assessment was </w:t>
      </w:r>
      <w:r w:rsidR="00BC059B" w:rsidRPr="00F9409C">
        <w:rPr>
          <w:rFonts w:ascii="Palatino Linotype" w:hAnsi="Palatino Linotype" w:cs="Times New Roman"/>
          <w:sz w:val="20"/>
          <w:szCs w:val="20"/>
        </w:rPr>
        <w:t xml:space="preserve">initially </w:t>
      </w:r>
      <w:r w:rsidRPr="00F9409C">
        <w:rPr>
          <w:rFonts w:ascii="Palatino Linotype" w:hAnsi="Palatino Linotype" w:cs="Times New Roman"/>
          <w:sz w:val="20"/>
          <w:szCs w:val="20"/>
        </w:rPr>
        <w:t>performed</w:t>
      </w:r>
      <w:r w:rsidR="003F205B"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recording the presence of vascular tortuosity, haemorrhages, retinal oedema, hyperreflectivity, chorioretinal changes and retinal exudates.</w:t>
      </w:r>
    </w:p>
    <w:p w14:paraId="5BA622A2" w14:textId="40386B14" w:rsidR="001052ED" w:rsidRPr="00F9409C" w:rsidRDefault="005A183D"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The </w:t>
      </w:r>
      <w:r w:rsidR="00546280" w:rsidRPr="00F9409C">
        <w:rPr>
          <w:rFonts w:ascii="Palatino Linotype" w:hAnsi="Palatino Linotype" w:cs="Times New Roman"/>
          <w:sz w:val="20"/>
          <w:szCs w:val="20"/>
        </w:rPr>
        <w:t>VAMPIRE</w:t>
      </w:r>
      <w:r w:rsidR="00261FC0" w:rsidRPr="00F9409C">
        <w:rPr>
          <w:rFonts w:ascii="Palatino Linotype" w:hAnsi="Palatino Linotype" w:cs="Times New Roman"/>
          <w:sz w:val="20"/>
          <w:szCs w:val="20"/>
        </w:rPr>
        <w:t>-AT</w:t>
      </w:r>
      <w:r w:rsidR="00546280" w:rsidRPr="00F9409C">
        <w:rPr>
          <w:rFonts w:ascii="Palatino Linotype" w:hAnsi="Palatino Linotype" w:cs="Times New Roman"/>
          <w:sz w:val="20"/>
          <w:szCs w:val="20"/>
        </w:rPr>
        <w:t xml:space="preserve"> </w:t>
      </w:r>
      <w:r w:rsidR="000B001C" w:rsidRPr="00F9409C">
        <w:rPr>
          <w:rFonts w:ascii="Palatino Linotype" w:hAnsi="Palatino Linotype" w:cs="Times New Roman"/>
          <w:sz w:val="20"/>
          <w:szCs w:val="20"/>
        </w:rPr>
        <w:t xml:space="preserve">annotation tool </w:t>
      </w:r>
      <w:r w:rsidRPr="00F9409C">
        <w:rPr>
          <w:rFonts w:ascii="Palatino Linotype" w:hAnsi="Palatino Linotype" w:cs="Times New Roman"/>
          <w:sz w:val="20"/>
          <w:szCs w:val="20"/>
        </w:rPr>
        <w:t>(</w:t>
      </w:r>
      <w:r w:rsidR="0055578D" w:rsidRPr="00F9409C">
        <w:rPr>
          <w:rFonts w:ascii="Palatino Linotype" w:hAnsi="Palatino Linotype" w:cs="Times New Roman"/>
          <w:sz w:val="20"/>
          <w:szCs w:val="20"/>
        </w:rPr>
        <w:t>https://vampire.computing.dundee.ac.uk/), was</w:t>
      </w:r>
      <w:r w:rsidRPr="00F9409C">
        <w:rPr>
          <w:rFonts w:ascii="Palatino Linotype" w:hAnsi="Palatino Linotype" w:cs="Times New Roman"/>
          <w:sz w:val="20"/>
          <w:szCs w:val="20"/>
        </w:rPr>
        <w:t xml:space="preserve"> </w:t>
      </w:r>
      <w:r w:rsidR="001052ED" w:rsidRPr="00F9409C">
        <w:rPr>
          <w:rFonts w:ascii="Palatino Linotype" w:hAnsi="Palatino Linotype" w:cs="Times New Roman"/>
          <w:sz w:val="20"/>
          <w:szCs w:val="20"/>
        </w:rPr>
        <w:t>provided by its developer</w:t>
      </w:r>
      <w:r w:rsidR="00BD3B83" w:rsidRPr="00F9409C">
        <w:rPr>
          <w:rFonts w:ascii="Palatino Linotype" w:hAnsi="Palatino Linotype" w:cs="Times New Roman"/>
          <w:sz w:val="20"/>
          <w:szCs w:val="20"/>
        </w:rPr>
        <w:t>s</w:t>
      </w:r>
      <w:r w:rsidR="000B001C" w:rsidRPr="00F9409C">
        <w:rPr>
          <w:rFonts w:ascii="Palatino Linotype" w:hAnsi="Palatino Linotype" w:cs="Times New Roman"/>
          <w:sz w:val="20"/>
          <w:szCs w:val="20"/>
        </w:rPr>
        <w:t xml:space="preserve"> </w:t>
      </w:r>
      <w:r w:rsidR="0055578D" w:rsidRPr="00F9409C">
        <w:rPr>
          <w:rFonts w:ascii="Palatino Linotype" w:hAnsi="Palatino Linotype" w:cs="Times New Roman"/>
          <w:sz w:val="20"/>
          <w:szCs w:val="20"/>
        </w:rPr>
        <w:t>(</w:t>
      </w:r>
      <w:r w:rsidR="007F4D4D" w:rsidRPr="00F9409C">
        <w:rPr>
          <w:rFonts w:ascii="Palatino Linotype" w:hAnsi="Palatino Linotype" w:cs="Times New Roman"/>
          <w:sz w:val="20"/>
          <w:szCs w:val="20"/>
        </w:rPr>
        <w:t>TM, ET</w:t>
      </w:r>
      <w:r w:rsidRPr="00F9409C">
        <w:rPr>
          <w:rFonts w:ascii="Palatino Linotype" w:hAnsi="Palatino Linotype" w:cs="Times New Roman"/>
          <w:sz w:val="20"/>
          <w:szCs w:val="20"/>
        </w:rPr>
        <w:t>)</w:t>
      </w:r>
      <w:r w:rsidR="001052ED" w:rsidRPr="00F9409C">
        <w:rPr>
          <w:rFonts w:ascii="Palatino Linotype" w:hAnsi="Palatino Linotype" w:cs="Times New Roman"/>
          <w:sz w:val="20"/>
          <w:szCs w:val="20"/>
        </w:rPr>
        <w:t xml:space="preserve">. Instructions </w:t>
      </w:r>
      <w:r w:rsidR="00261FC0" w:rsidRPr="00F9409C">
        <w:rPr>
          <w:rFonts w:ascii="Palatino Linotype" w:hAnsi="Palatino Linotype" w:cs="Times New Roman"/>
          <w:sz w:val="20"/>
          <w:szCs w:val="20"/>
        </w:rPr>
        <w:t>regarding the</w:t>
      </w:r>
      <w:r w:rsidR="00FC126C" w:rsidRPr="00F9409C">
        <w:rPr>
          <w:rFonts w:ascii="Palatino Linotype" w:hAnsi="Palatino Linotype" w:cs="Times New Roman"/>
          <w:sz w:val="20"/>
          <w:szCs w:val="20"/>
        </w:rPr>
        <w:t xml:space="preserve"> use </w:t>
      </w:r>
      <w:r w:rsidR="00261FC0" w:rsidRPr="00F9409C">
        <w:rPr>
          <w:rFonts w:ascii="Palatino Linotype" w:hAnsi="Palatino Linotype" w:cs="Times New Roman"/>
          <w:sz w:val="20"/>
          <w:szCs w:val="20"/>
        </w:rPr>
        <w:t>of this</w:t>
      </w:r>
      <w:r w:rsidR="00FC126C" w:rsidRPr="00F9409C">
        <w:rPr>
          <w:rFonts w:ascii="Palatino Linotype" w:hAnsi="Palatino Linotype" w:cs="Times New Roman"/>
          <w:sz w:val="20"/>
          <w:szCs w:val="20"/>
        </w:rPr>
        <w:t xml:space="preserve"> annotation tool we</w:t>
      </w:r>
      <w:r w:rsidR="001052ED" w:rsidRPr="00F9409C">
        <w:rPr>
          <w:rFonts w:ascii="Palatino Linotype" w:hAnsi="Palatino Linotype" w:cs="Times New Roman"/>
          <w:sz w:val="20"/>
          <w:szCs w:val="20"/>
        </w:rPr>
        <w:t>re available on the onli</w:t>
      </w:r>
      <w:r w:rsidR="00896BEB" w:rsidRPr="00F9409C">
        <w:rPr>
          <w:rFonts w:ascii="Palatino Linotype" w:hAnsi="Palatino Linotype" w:cs="Times New Roman"/>
          <w:sz w:val="20"/>
          <w:szCs w:val="20"/>
        </w:rPr>
        <w:t>ne platform</w:t>
      </w:r>
      <w:r w:rsidR="00261FC0" w:rsidRPr="00F9409C">
        <w:rPr>
          <w:rFonts w:ascii="Palatino Linotype" w:hAnsi="Palatino Linotype" w:cs="Times New Roman"/>
          <w:sz w:val="20"/>
          <w:szCs w:val="20"/>
        </w:rPr>
        <w:t xml:space="preserve"> and</w:t>
      </w:r>
      <w:r w:rsidR="008B0D2F" w:rsidRPr="00F9409C">
        <w:rPr>
          <w:rFonts w:ascii="Palatino Linotype" w:hAnsi="Palatino Linotype" w:cs="Times New Roman"/>
          <w:sz w:val="20"/>
          <w:szCs w:val="20"/>
        </w:rPr>
        <w:t xml:space="preserve"> its use in cats</w:t>
      </w:r>
      <w:r w:rsidR="00896BEB" w:rsidRPr="00F9409C">
        <w:rPr>
          <w:rFonts w:ascii="Palatino Linotype" w:hAnsi="Palatino Linotype" w:cs="Times New Roman"/>
          <w:sz w:val="20"/>
          <w:szCs w:val="20"/>
        </w:rPr>
        <w:t xml:space="preserve"> </w:t>
      </w:r>
      <w:r w:rsidR="0055578D" w:rsidRPr="00F9409C">
        <w:rPr>
          <w:rFonts w:ascii="Palatino Linotype" w:hAnsi="Palatino Linotype" w:cs="Times New Roman"/>
          <w:sz w:val="20"/>
          <w:szCs w:val="20"/>
        </w:rPr>
        <w:t>has</w:t>
      </w:r>
      <w:r w:rsidR="00261FC0" w:rsidRPr="00F9409C">
        <w:rPr>
          <w:rFonts w:ascii="Palatino Linotype" w:hAnsi="Palatino Linotype" w:cs="Times New Roman"/>
          <w:sz w:val="20"/>
          <w:szCs w:val="20"/>
        </w:rPr>
        <w:t xml:space="preserve"> </w:t>
      </w:r>
      <w:r w:rsidR="00D94557" w:rsidRPr="00F9409C">
        <w:rPr>
          <w:rFonts w:ascii="Palatino Linotype" w:hAnsi="Palatino Linotype" w:cs="Times New Roman"/>
          <w:sz w:val="20"/>
          <w:szCs w:val="20"/>
        </w:rPr>
        <w:t>been</w:t>
      </w:r>
      <w:r w:rsidR="00896BEB" w:rsidRPr="00F9409C">
        <w:rPr>
          <w:rFonts w:ascii="Palatino Linotype" w:hAnsi="Palatino Linotype" w:cs="Times New Roman"/>
          <w:sz w:val="20"/>
          <w:szCs w:val="20"/>
        </w:rPr>
        <w:t xml:space="preserve"> described</w:t>
      </w:r>
      <w:r w:rsidR="00261FC0" w:rsidRPr="00F9409C">
        <w:rPr>
          <w:rFonts w:ascii="Palatino Linotype" w:hAnsi="Palatino Linotype" w:cs="Times New Roman"/>
          <w:sz w:val="20"/>
          <w:szCs w:val="20"/>
        </w:rPr>
        <w:t xml:space="preserve"> </w:t>
      </w:r>
      <w:r w:rsidR="003F205B" w:rsidRPr="00F9409C">
        <w:rPr>
          <w:rFonts w:ascii="Palatino Linotype" w:hAnsi="Palatino Linotype" w:cs="Times New Roman"/>
          <w:sz w:val="20"/>
          <w:szCs w:val="20"/>
        </w:rPr>
        <w:t>elsewhere</w:t>
      </w:r>
      <w:r w:rsidR="00EA722B" w:rsidRPr="00F9409C">
        <w:rPr>
          <w:rFonts w:ascii="Palatino Linotype" w:hAnsi="Palatino Linotype" w:cs="Times New Roman"/>
          <w:sz w:val="20"/>
          <w:szCs w:val="20"/>
        </w:rPr>
        <w:t>.</w:t>
      </w:r>
      <w:r w:rsidR="00896BEB"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10.1111/vop.12657","author":[{"dropping-particle":"","family":"Cirla","given":"Alessandro","non-dropping-particle":"","parse-names":false,"suffix":""},{"dropping-particle":"","family":"Drigo","given":"Michele","non-dropping-particle":"","parse-names":false,"suffix":""},{"dropping-particle":"","family":"Balleriini","given":"Lucia","non-dropping-particle":"","parse-names":false,"suffix":""},{"dropping-particle":"","family":"Trucco","given":"Emanuele","non-dropping-particle":"","parse-names":false,"suffix":""},{"dropping-particle":"","family":"Barsotti","given":"Giovanni","non-dropping-particle":"","parse-names":false,"suffix":""}],"id":"ITEM-1","issue":"January","issued":{"date-parts":[["2019"]]},"page":"1-9","title":"VAMPIRE ® fundus image analysis algorithms : Validation and diagnostic relevance in hypertensive cats","type":"article-journal"},"uris":["http://www.mendeley.com/documents/?uuid=0ac050ac-c0dc-4ed8-86d6-33c024e2b884"]}],"mendeley":{"formattedCitation":"&lt;sup&gt;21&lt;/sup&gt;","plainTextFormattedCitation":"21","previouslyFormattedCitation":"&lt;sup&gt;21&lt;/sup&gt;"},"properties":{"noteIndex":0},"schema":"https://github.com/citation-style-language/schema/raw/master/csl-citation.json"}</w:instrText>
      </w:r>
      <w:r w:rsidR="00896BEB"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21</w:t>
      </w:r>
      <w:r w:rsidR="00896BEB" w:rsidRPr="00F9409C">
        <w:rPr>
          <w:rFonts w:ascii="Palatino Linotype" w:hAnsi="Palatino Linotype" w:cs="Times New Roman"/>
          <w:sz w:val="20"/>
          <w:szCs w:val="20"/>
        </w:rPr>
        <w:fldChar w:fldCharType="end"/>
      </w:r>
    </w:p>
    <w:p w14:paraId="75B9F350" w14:textId="60DF865D" w:rsidR="00062114" w:rsidRPr="00F9409C" w:rsidRDefault="003F205B"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Briefly, an</w:t>
      </w:r>
      <w:r w:rsidR="00E518A6" w:rsidRPr="00F9409C">
        <w:rPr>
          <w:rFonts w:ascii="Palatino Linotype" w:hAnsi="Palatino Linotype" w:cs="Times New Roman"/>
          <w:sz w:val="20"/>
          <w:szCs w:val="20"/>
        </w:rPr>
        <w:t xml:space="preserve"> image centred on the optic nerve hea</w:t>
      </w:r>
      <w:r w:rsidR="001C3879" w:rsidRPr="00F9409C">
        <w:rPr>
          <w:rFonts w:ascii="Palatino Linotype" w:hAnsi="Palatino Linotype" w:cs="Times New Roman"/>
          <w:sz w:val="20"/>
          <w:szCs w:val="20"/>
        </w:rPr>
        <w:t xml:space="preserve">d </w:t>
      </w:r>
      <w:r w:rsidRPr="00F9409C">
        <w:rPr>
          <w:rFonts w:ascii="Palatino Linotype" w:hAnsi="Palatino Linotype" w:cs="Times New Roman"/>
          <w:sz w:val="20"/>
          <w:szCs w:val="20"/>
        </w:rPr>
        <w:t>was selected followed by identification of the</w:t>
      </w:r>
      <w:r w:rsidR="001052ED" w:rsidRPr="00F9409C">
        <w:rPr>
          <w:rFonts w:ascii="Palatino Linotype" w:hAnsi="Palatino Linotype" w:cs="Times New Roman"/>
          <w:sz w:val="20"/>
          <w:szCs w:val="20"/>
        </w:rPr>
        <w:t xml:space="preserve"> optic disc</w:t>
      </w:r>
      <w:r w:rsidRPr="00F9409C">
        <w:rPr>
          <w:rFonts w:ascii="Palatino Linotype" w:hAnsi="Palatino Linotype" w:cs="Times New Roman"/>
          <w:sz w:val="20"/>
          <w:szCs w:val="20"/>
        </w:rPr>
        <w:t xml:space="preserve"> and the</w:t>
      </w:r>
      <w:r w:rsidR="008B0D2F" w:rsidRPr="00F9409C">
        <w:rPr>
          <w:rFonts w:ascii="Palatino Linotype" w:hAnsi="Palatino Linotype" w:cs="Times New Roman"/>
          <w:sz w:val="20"/>
          <w:szCs w:val="20"/>
        </w:rPr>
        <w:t xml:space="preserve"> four standard measurement areas (SMA</w:t>
      </w:r>
      <w:r w:rsidR="00FF4639" w:rsidRPr="00F9409C">
        <w:rPr>
          <w:rFonts w:ascii="Palatino Linotype" w:hAnsi="Palatino Linotype" w:cs="Times New Roman"/>
          <w:sz w:val="20"/>
          <w:szCs w:val="20"/>
        </w:rPr>
        <w:t xml:space="preserve"> A, B, C and D</w:t>
      </w:r>
      <w:r w:rsidR="008B0D2F" w:rsidRPr="00F9409C">
        <w:rPr>
          <w:rFonts w:ascii="Palatino Linotype" w:hAnsi="Palatino Linotype" w:cs="Times New Roman"/>
          <w:sz w:val="20"/>
          <w:szCs w:val="20"/>
        </w:rPr>
        <w:t>)</w:t>
      </w:r>
      <w:r w:rsidR="008B0D2F" w:rsidRPr="00F9409C">
        <w:rPr>
          <w:rFonts w:ascii="Palatino Linotype" w:hAnsi="Palatino Linotype" w:cs="Helvetica"/>
          <w:sz w:val="20"/>
          <w:szCs w:val="20"/>
        </w:rPr>
        <w:t>, the annuli where summative width measurements are defined in most studies of the human retina</w:t>
      </w:r>
      <w:r w:rsidR="00FF4639" w:rsidRPr="00F9409C">
        <w:rPr>
          <w:rFonts w:ascii="Palatino Linotype" w:hAnsi="Palatino Linotype" w:cs="Helvetica"/>
          <w:sz w:val="20"/>
          <w:szCs w:val="20"/>
        </w:rPr>
        <w:t xml:space="preserve"> </w:t>
      </w:r>
      <w:r w:rsidR="00FF4639" w:rsidRPr="00F9409C">
        <w:rPr>
          <w:rFonts w:ascii="Palatino Linotype" w:hAnsi="Palatino Linotype" w:cs="Times New Roman"/>
          <w:sz w:val="20"/>
          <w:szCs w:val="20"/>
        </w:rPr>
        <w:t>(Figure 1a-d)</w:t>
      </w:r>
      <w:r w:rsidRPr="00F9409C">
        <w:rPr>
          <w:rFonts w:ascii="Palatino Linotype" w:hAnsi="Palatino Linotype" w:cs="Helvetica"/>
          <w:sz w:val="20"/>
          <w:szCs w:val="20"/>
        </w:rPr>
        <w:t>.</w:t>
      </w:r>
      <w:r w:rsidR="008B0D2F" w:rsidRPr="00F9409C">
        <w:rPr>
          <w:rFonts w:ascii="Palatino Linotype" w:hAnsi="Palatino Linotype" w:cs="Helvetica"/>
          <w:sz w:val="20"/>
          <w:szCs w:val="20"/>
        </w:rPr>
        <w:fldChar w:fldCharType="begin" w:fldLock="1"/>
      </w:r>
      <w:r w:rsidR="004E0783" w:rsidRPr="00F9409C">
        <w:rPr>
          <w:rFonts w:ascii="Palatino Linotype" w:hAnsi="Palatino Linotype" w:cs="Helvetica"/>
          <w:sz w:val="20"/>
          <w:szCs w:val="20"/>
        </w:rPr>
        <w:instrText>ADDIN CSL_CITATION {"citationItems":[{"id":"ITEM-1","itemData":{"DOI":"10.1016/S0161-6420(99)90525-0","ISSN":"01616420","PMID":"10599656","abstract":"Objective: To develop protocols to photograph and evaluate retinal vascular abnormalities in the Atherosclerosis Risk in Communities (ARIC) Study; to test reproducibility of the grading system; and to explore the relationship of these microvascular changes with blood pressure. Design: Population-based, cross-sectional study. Participants: Among 4 examination centers, 11,114 participants (48-73 years of age) at their third triennial examination, after excluding persons with diabetes from this analysis. Methods: One eye of each participant was photographed by technicians with nonmydriatic fundus cameras. Reading center graders evaluated focal arteriolar narrowing, arteriovenous (AV) nicking, and retinopathy by examining slides on a light box and measured diameters of all vessels in a zone surrounding the optic disc on enhanced digitized images. To gauge generalized narrowing, vessel diameters were combined into central arteriolar and venular equivalents with formulas adjusting for branching, and the ratio of equivalents (A/V ratio) was calculated. Main Outcome Measures: Retinal vascular abnormalities, mean arteriolar blood pressure (MABP). Results: Among 11,114 participants, photographs were obtained of 99%, with quality sufficient to perform retinal evaluations in 81%. In the 9040 subjects with usable photographs, A/V ratio (lower values indicate generalized arteriolar narrowing) ranged from 0.57 to 1.22 (median = 0.84, interquartile range = 0.10), focal arteriolar narrowing was found in 7%, AV nicking in 6%, and retinopathy in 4%. Because of attrition of subjects and limitation of methods, prevalence of abnormality was likely underestimated. Controlling for gender, race, age, and smoking status, these retinal changes were associated with higher blood pressure. For every 10-mmHg increase in MABP, A/V ratio decreased by 0.02 unit (P &lt; 0.0001), focal arteriolar narrowing had an odds ratio (OR) of 2.00 (95% confidence interval [CI] = 1.87-2.14), AV nicking had an OR of 1.25 (95% CI = 1.16-1.34), and retinopathy had an OR of 1.25 (95% CI = 1.15-1.37). For any degree of generalized narrowing, individuals with focal narrowing had MABP approximately 8 mmHg higher than those without (P &lt; 0.0001). Masked replicate assessment of a sample found the following reproducibility: for A/V ratio, correlation coefficient = 0.79 and median absolute difference = 0.03; for focal arteriolar narrowing, kappa = 0.45; for AV nicking, kappa = 0.61; and for retinopathy, kappa = 0.8…","author":[{"dropping-particle":"","family":"Hubbard","given":"Larry D.","non-dropping-particle":"","parse-names":false,"suffix":""},{"dropping-particle":"","family":"Brothers","given":"Rosemary J.","non-dropping-particle":"","parse-names":false,"suffix":""},{"dropping-particle":"","family":"King","given":"William N.","non-dropping-particle":"","parse-names":false,"suffix":""},{"dropping-particle":"","family":"Clegg","given":"Limin X.","non-dropping-particle":"","parse-names":false,"suffix":""},{"dropping-particle":"","family":"Klein","given":"Ronald","non-dropping-particle":"","parse-names":false,"suffix":""},{"dropping-particle":"","family":"Cooper","given":"Lawton S.","non-dropping-particle":"","parse-names":false,"suffix":""},{"dropping-particle":"","family":"Sharrett","given":"A. Richey","non-dropping-particle":"","parse-names":false,"suffix":""},{"dropping-particle":"","family":"Davis","given":"Matthew D.","non-dropping-particle":"","parse-names":false,"suffix":""},{"dropping-particle":"","family":"Cai","given":"Jianwen","non-dropping-particle":"","parse-names":false,"suffix":""}],"container-title":"Ophthalmology","id":"ITEM-1","issue":"12","issued":{"date-parts":[["1999","12","1"]]},"page":"2269-2280","publisher":"Elsevier Inc.","title":"Methods for evaluation of retinal microvascular abnormalities associated with hypertension/sclerosis in the Atherosclerosis Risk in Communities Study","type":"article-journal","volume":"106"},"uris":["http://www.mendeley.com/documents/?uuid=d0d6c521-4eb4-3664-870d-af4f49ac37ac"]},{"id":"ITEM-2","itemData":{"DOI":"10.1167/tvst.7.2.12","ISSN":"2164-2591","author":[{"dropping-particle":"","family":"McGrory","given":"Sarah","non-dropping-particle":"","parse-names":false,"suffix":""},{"dropping-particle":"","family":"Taylor","given":"Adele M","non-dropping-particle":"","parse-names":false,"suffix":""},{"dropping-particle":"","family":"Pellegrini","given":"Enrico","non-dropping-particle":"","parse-names":false,"suffix":""},{"dropping-particle":"","family":"Ballerini","given":"Lucia","non-dropping-particle":"","parse-names":false,"suffix":""},{"dropping-particle":"","family":"Kirin","given":"Mirna","non-dropping-particle":"","parse-names":false,"suffix":""},{"dropping-particle":"","family":"Doubal","given":"Fergus N","non-dropping-particle":"","parse-names":false,"suffix":""},{"dropping-particle":"","family":"Wardlaw","given":"Joanna M","non-dropping-particle":"","parse-names":false,"suffix":""},{"dropping-particle":"","family":"Doney","given":"Alex S F","non-dropping-particle":"","parse-names":false,"suffix":""},{"dropping-particle":"","family":"Dhillon","given":"Baljean","non-dropping-particle":"","parse-names":false,"suffix":""},{"dropping-particle":"","family":"Starr","given":"John M.","non-dropping-particle":"","parse-names":false,"suffix":""},{"dropping-particle":"","family":"Trucco","given":"Emanuele","non-dropping-particle":"","parse-names":false,"suffix":""},{"dropping-particle":"","family":"Deary","given":"Ian J","non-dropping-particle":"","parse-names":false,"suffix":""},{"dropping-particle":"","family":"MacGillivray","given":"Thomas J.","non-dropping-particle":"","parse-names":false,"suffix":""}],"container-title":"Translational Vision Science &amp; Technology","id":"ITEM-2","issue":"2","issued":{"date-parts":[["2018","3","23"]]},"page":"12","title":"Towards Standardization of Quantitative Retinal Vascular Parameters: Comparison of SIVA and VAMPIRE Measurements in the Lothian Birth Cohort 1936","type":"article-journal","volume":"7"},"uris":["http://www.mendeley.com/documents/?uuid=fd631df8-5521-452d-b023-89f590bf772c"]}],"mendeley":{"formattedCitation":"&lt;sup&gt;15,17&lt;/sup&gt;","plainTextFormattedCitation":"15,17","previouslyFormattedCitation":"&lt;sup&gt;15,17&lt;/sup&gt;"},"properties":{"noteIndex":0},"schema":"https://github.com/citation-style-language/schema/raw/master/csl-citation.json"}</w:instrText>
      </w:r>
      <w:r w:rsidR="008B0D2F" w:rsidRPr="00F9409C">
        <w:rPr>
          <w:rFonts w:ascii="Palatino Linotype" w:hAnsi="Palatino Linotype" w:cs="Helvetica"/>
          <w:sz w:val="20"/>
          <w:szCs w:val="20"/>
        </w:rPr>
        <w:fldChar w:fldCharType="separate"/>
      </w:r>
      <w:r w:rsidR="004E0783" w:rsidRPr="00F9409C">
        <w:rPr>
          <w:rFonts w:ascii="Palatino Linotype" w:hAnsi="Palatino Linotype" w:cs="Helvetica"/>
          <w:noProof/>
          <w:sz w:val="20"/>
          <w:szCs w:val="20"/>
          <w:vertAlign w:val="superscript"/>
        </w:rPr>
        <w:t>15,17</w:t>
      </w:r>
      <w:r w:rsidR="008B0D2F" w:rsidRPr="00F9409C">
        <w:rPr>
          <w:rFonts w:ascii="Palatino Linotype" w:hAnsi="Palatino Linotype" w:cs="Helvetica"/>
          <w:sz w:val="20"/>
          <w:szCs w:val="20"/>
        </w:rPr>
        <w:fldChar w:fldCharType="end"/>
      </w:r>
      <w:r w:rsidR="008B0D2F" w:rsidRPr="00F9409C">
        <w:rPr>
          <w:rFonts w:ascii="Palatino Linotype" w:hAnsi="Palatino Linotype" w:cs="Times New Roman"/>
          <w:sz w:val="20"/>
          <w:szCs w:val="20"/>
        </w:rPr>
        <w:t xml:space="preserve"> The</w:t>
      </w:r>
      <w:r w:rsidR="00E42D09" w:rsidRPr="00F9409C">
        <w:rPr>
          <w:rFonts w:ascii="Palatino Linotype" w:hAnsi="Palatino Linotype" w:cs="Times New Roman"/>
          <w:sz w:val="20"/>
          <w:szCs w:val="20"/>
        </w:rPr>
        <w:t xml:space="preserve"> </w:t>
      </w:r>
      <w:r w:rsidR="001052ED" w:rsidRPr="00F9409C">
        <w:rPr>
          <w:rFonts w:ascii="Palatino Linotype" w:hAnsi="Palatino Linotype" w:cs="Times New Roman"/>
          <w:sz w:val="20"/>
          <w:szCs w:val="20"/>
        </w:rPr>
        <w:t xml:space="preserve">vessel </w:t>
      </w:r>
      <w:r w:rsidR="00964AC7" w:rsidRPr="00F9409C">
        <w:rPr>
          <w:rFonts w:ascii="Palatino Linotype" w:hAnsi="Palatino Linotype" w:cs="Times New Roman"/>
          <w:sz w:val="20"/>
          <w:szCs w:val="20"/>
        </w:rPr>
        <w:t xml:space="preserve">diameter </w:t>
      </w:r>
      <w:r w:rsidR="00896BEB" w:rsidRPr="00F9409C">
        <w:rPr>
          <w:rFonts w:ascii="Palatino Linotype" w:hAnsi="Palatino Linotype" w:cs="Times New Roman"/>
          <w:sz w:val="20"/>
          <w:szCs w:val="20"/>
        </w:rPr>
        <w:t xml:space="preserve">of the dorsal </w:t>
      </w:r>
      <w:r w:rsidR="00BD3B83" w:rsidRPr="00F9409C">
        <w:rPr>
          <w:rFonts w:ascii="Palatino Linotype" w:hAnsi="Palatino Linotype" w:cs="Times New Roman"/>
          <w:sz w:val="20"/>
          <w:szCs w:val="20"/>
        </w:rPr>
        <w:t>venule and arteriole</w:t>
      </w:r>
      <w:r w:rsidR="00671FD7" w:rsidRPr="00F9409C">
        <w:rPr>
          <w:rFonts w:ascii="Palatino Linotype" w:hAnsi="Palatino Linotype" w:cs="Times New Roman"/>
          <w:sz w:val="20"/>
          <w:szCs w:val="20"/>
        </w:rPr>
        <w:t xml:space="preserve"> was</w:t>
      </w:r>
      <w:r w:rsidR="001052ED" w:rsidRPr="00F9409C">
        <w:rPr>
          <w:rFonts w:ascii="Palatino Linotype" w:hAnsi="Palatino Linotype" w:cs="Times New Roman"/>
          <w:sz w:val="20"/>
          <w:szCs w:val="20"/>
        </w:rPr>
        <w:t xml:space="preserve"> measured</w:t>
      </w:r>
      <w:r w:rsidR="00E518A6" w:rsidRPr="00F9409C">
        <w:rPr>
          <w:rFonts w:ascii="Palatino Linotype" w:hAnsi="Palatino Linotype" w:cs="Times New Roman"/>
          <w:sz w:val="20"/>
          <w:szCs w:val="20"/>
        </w:rPr>
        <w:t xml:space="preserve"> at four </w:t>
      </w:r>
      <w:r w:rsidR="00BC059B" w:rsidRPr="00F9409C">
        <w:rPr>
          <w:rFonts w:ascii="Palatino Linotype" w:hAnsi="Palatino Linotype" w:cs="Times New Roman"/>
          <w:sz w:val="20"/>
          <w:szCs w:val="20"/>
        </w:rPr>
        <w:t xml:space="preserve">locations </w:t>
      </w:r>
      <w:r w:rsidR="005E45F6" w:rsidRPr="00F9409C">
        <w:rPr>
          <w:rFonts w:ascii="Palatino Linotype" w:hAnsi="Palatino Linotype" w:cs="Times New Roman"/>
          <w:sz w:val="20"/>
          <w:szCs w:val="20"/>
        </w:rPr>
        <w:t>(SMA A, B, C and D)</w:t>
      </w:r>
      <w:r w:rsidR="00CB6FB0"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 xml:space="preserve">equidistant </w:t>
      </w:r>
      <w:r w:rsidR="00E518A6" w:rsidRPr="00F9409C">
        <w:rPr>
          <w:rFonts w:ascii="Palatino Linotype" w:hAnsi="Palatino Linotype" w:cs="Times New Roman"/>
          <w:sz w:val="20"/>
          <w:szCs w:val="20"/>
        </w:rPr>
        <w:t xml:space="preserve">from the </w:t>
      </w:r>
      <w:r w:rsidR="00CB6FB0" w:rsidRPr="00F9409C">
        <w:rPr>
          <w:rFonts w:ascii="Palatino Linotype" w:hAnsi="Palatino Linotype" w:cs="Times New Roman"/>
          <w:sz w:val="20"/>
          <w:szCs w:val="20"/>
        </w:rPr>
        <w:t xml:space="preserve">border of the </w:t>
      </w:r>
      <w:r w:rsidR="00E518A6" w:rsidRPr="00F9409C">
        <w:rPr>
          <w:rFonts w:ascii="Palatino Linotype" w:hAnsi="Palatino Linotype" w:cs="Times New Roman"/>
          <w:sz w:val="20"/>
          <w:szCs w:val="20"/>
        </w:rPr>
        <w:t xml:space="preserve">optic </w:t>
      </w:r>
      <w:r w:rsidR="008B0D2F" w:rsidRPr="00F9409C">
        <w:rPr>
          <w:rFonts w:ascii="Palatino Linotype" w:hAnsi="Palatino Linotype" w:cs="Times New Roman"/>
          <w:sz w:val="20"/>
          <w:szCs w:val="20"/>
        </w:rPr>
        <w:t>disc</w:t>
      </w:r>
      <w:r w:rsidR="00E518A6" w:rsidRPr="00F9409C">
        <w:rPr>
          <w:rFonts w:ascii="Palatino Linotype" w:hAnsi="Palatino Linotype" w:cs="Times New Roman"/>
          <w:sz w:val="20"/>
          <w:szCs w:val="20"/>
        </w:rPr>
        <w:t>.</w:t>
      </w:r>
      <w:r w:rsidR="00E54C84" w:rsidRPr="00F9409C">
        <w:rPr>
          <w:rFonts w:ascii="Palatino Linotype" w:hAnsi="Palatino Linotype" w:cs="Times New Roman"/>
          <w:sz w:val="20"/>
          <w:szCs w:val="20"/>
        </w:rPr>
        <w:t xml:space="preserve"> </w:t>
      </w:r>
      <w:r w:rsidR="00BC059B" w:rsidRPr="00F9409C">
        <w:rPr>
          <w:rFonts w:ascii="Palatino Linotype" w:hAnsi="Palatino Linotype" w:cs="Times New Roman"/>
          <w:sz w:val="20"/>
          <w:szCs w:val="20"/>
        </w:rPr>
        <w:t xml:space="preserve">Another assessor (OD) measured the bifurcation angles between the daughter vessels for both vessel types at the first branching point. </w:t>
      </w:r>
      <w:r w:rsidR="00E54C84" w:rsidRPr="00F9409C">
        <w:rPr>
          <w:rFonts w:ascii="Palatino Linotype" w:hAnsi="Palatino Linotype" w:cs="Times New Roman"/>
          <w:sz w:val="20"/>
          <w:szCs w:val="20"/>
        </w:rPr>
        <w:t xml:space="preserve">The vessel diameter readings were averaged across the </w:t>
      </w:r>
      <w:r w:rsidR="008B0D2F" w:rsidRPr="00F9409C">
        <w:rPr>
          <w:rFonts w:ascii="Palatino Linotype" w:hAnsi="Palatino Linotype" w:cs="Times New Roman"/>
          <w:sz w:val="20"/>
          <w:szCs w:val="20"/>
        </w:rPr>
        <w:t>vessel segment</w:t>
      </w:r>
      <w:r w:rsidR="00E54C84" w:rsidRPr="00F9409C">
        <w:rPr>
          <w:rFonts w:ascii="Palatino Linotype" w:hAnsi="Palatino Linotype" w:cs="Times New Roman"/>
          <w:sz w:val="20"/>
          <w:szCs w:val="20"/>
        </w:rPr>
        <w:t xml:space="preserve"> for comparison. Comparison was also performed between </w:t>
      </w:r>
      <w:r w:rsidR="008B0D2F" w:rsidRPr="00F9409C">
        <w:rPr>
          <w:rFonts w:ascii="Palatino Linotype" w:hAnsi="Palatino Linotype" w:cs="Times New Roman"/>
          <w:sz w:val="20"/>
          <w:szCs w:val="20"/>
        </w:rPr>
        <w:t xml:space="preserve">the </w:t>
      </w:r>
      <w:r w:rsidR="00BC059B" w:rsidRPr="00F9409C">
        <w:rPr>
          <w:rFonts w:ascii="Palatino Linotype" w:hAnsi="Palatino Linotype" w:cs="Times New Roman"/>
          <w:sz w:val="20"/>
          <w:szCs w:val="20"/>
        </w:rPr>
        <w:t xml:space="preserve">readings obtained at </w:t>
      </w:r>
      <w:r w:rsidR="008B0D2F" w:rsidRPr="00F9409C">
        <w:rPr>
          <w:rFonts w:ascii="Palatino Linotype" w:hAnsi="Palatino Linotype" w:cs="Times New Roman"/>
          <w:sz w:val="20"/>
          <w:szCs w:val="20"/>
        </w:rPr>
        <w:t>locations</w:t>
      </w:r>
      <w:r w:rsidR="00E54C84" w:rsidRPr="00F9409C">
        <w:rPr>
          <w:rFonts w:ascii="Palatino Linotype" w:hAnsi="Palatino Linotype" w:cs="Times New Roman"/>
          <w:sz w:val="20"/>
          <w:szCs w:val="20"/>
        </w:rPr>
        <w:t xml:space="preserve"> closest to and furthest from the optic d</w:t>
      </w:r>
      <w:r w:rsidR="008B0D2F" w:rsidRPr="00F9409C">
        <w:rPr>
          <w:rFonts w:ascii="Palatino Linotype" w:hAnsi="Palatino Linotype" w:cs="Times New Roman"/>
          <w:sz w:val="20"/>
          <w:szCs w:val="20"/>
        </w:rPr>
        <w:t>isc</w:t>
      </w:r>
      <w:r w:rsidR="00BC059B" w:rsidRPr="00F9409C">
        <w:rPr>
          <w:rFonts w:ascii="Palatino Linotype" w:hAnsi="Palatino Linotype" w:cs="Times New Roman"/>
          <w:sz w:val="20"/>
          <w:szCs w:val="20"/>
        </w:rPr>
        <w:t xml:space="preserve"> (SMA A and SMA D, respectively)</w:t>
      </w:r>
      <w:r w:rsidR="008B0D2F" w:rsidRPr="00F9409C">
        <w:rPr>
          <w:rFonts w:ascii="Palatino Linotype" w:hAnsi="Palatino Linotype" w:cs="Times New Roman"/>
          <w:sz w:val="20"/>
          <w:szCs w:val="20"/>
        </w:rPr>
        <w:t>.</w:t>
      </w:r>
    </w:p>
    <w:p w14:paraId="56CD8AC0" w14:textId="77777777" w:rsidR="00E41A3F" w:rsidRDefault="00E41A3F" w:rsidP="00E41A3F">
      <w:pPr>
        <w:spacing w:line="480" w:lineRule="auto"/>
        <w:rPr>
          <w:rFonts w:ascii="Helvetica" w:hAnsi="Helvetica" w:cs="Helvetica"/>
          <w:sz w:val="20"/>
          <w:szCs w:val="20"/>
        </w:rPr>
      </w:pPr>
      <w:ins w:id="0" w:author="Enache, Andra-Elena" w:date="2020-06-25T11:29:00Z">
        <w:r w:rsidRPr="009378D1">
          <w:rPr>
            <w:rFonts w:ascii="Palatino Linotype" w:hAnsi="Palatino Linotype" w:cs="Times New Roman"/>
            <w:noProof/>
            <w:sz w:val="20"/>
            <w:szCs w:val="20"/>
            <w:lang w:eastAsia="en-GB"/>
          </w:rPr>
          <w:lastRenderedPageBreak/>
          <w:drawing>
            <wp:inline distT="0" distB="0" distL="0" distR="0" wp14:anchorId="20475739" wp14:editId="6BE9D97B">
              <wp:extent cx="3048000" cy="3048000"/>
              <wp:effectExtent l="0" t="0" r="0" b="0"/>
              <wp:docPr id="11" name="Picture 11" descr="C:\Users\aenache7\Dropbox\projects\Vampire toolHypertensive cats\VAMPIRE paper\images\Figures\fig 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nache7\Dropbox\projects\Vampire toolHypertensive cats\VAMPIRE paper\images\Figures\fig 1\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ins>
    </w:p>
    <w:p w14:paraId="2650C929" w14:textId="77777777" w:rsidR="00E41A3F" w:rsidRPr="00F9409C" w:rsidRDefault="00E41A3F" w:rsidP="00E41A3F">
      <w:pPr>
        <w:spacing w:line="480" w:lineRule="auto"/>
        <w:rPr>
          <w:rFonts w:ascii="Helvetica" w:hAnsi="Helvetica" w:cs="Helvetica"/>
          <w:sz w:val="20"/>
          <w:szCs w:val="20"/>
        </w:rPr>
      </w:pPr>
      <w:r w:rsidRPr="00F9409C">
        <w:rPr>
          <w:rFonts w:ascii="Helvetica" w:hAnsi="Helvetica" w:cs="Helvetica"/>
          <w:sz w:val="20"/>
          <w:szCs w:val="20"/>
        </w:rPr>
        <w:t>Figure 1(a-d) Annotation of vessel diameter using VAMPIRE-AT annotation tool. The circles in (a) and (b) show the retinal coordinates identifying standard measurement areas (SMA) A, B, C and D</w:t>
      </w:r>
    </w:p>
    <w:p w14:paraId="0441E278" w14:textId="77777777" w:rsidR="00E41A3F" w:rsidRPr="00F9409C" w:rsidRDefault="00E41A3F" w:rsidP="00E41A3F">
      <w:pPr>
        <w:pStyle w:val="ListParagraph"/>
        <w:numPr>
          <w:ilvl w:val="0"/>
          <w:numId w:val="2"/>
        </w:numPr>
        <w:spacing w:line="480" w:lineRule="auto"/>
        <w:ind w:left="426"/>
        <w:rPr>
          <w:rFonts w:ascii="Helvetica" w:hAnsi="Helvetica" w:cs="Helvetica"/>
          <w:sz w:val="20"/>
          <w:szCs w:val="20"/>
        </w:rPr>
      </w:pPr>
      <w:r w:rsidRPr="00F9409C">
        <w:rPr>
          <w:rFonts w:ascii="Helvetica" w:hAnsi="Helvetica" w:cs="Helvetica"/>
          <w:sz w:val="20"/>
          <w:szCs w:val="20"/>
        </w:rPr>
        <w:t>Manual outlining of the optic disc followed by generation of the five equidistant circles (defining SMA A, B, C, D)</w:t>
      </w:r>
    </w:p>
    <w:p w14:paraId="6E99CE63" w14:textId="77777777" w:rsidR="00E41A3F" w:rsidRPr="00F9409C" w:rsidRDefault="00E41A3F" w:rsidP="00E41A3F">
      <w:pPr>
        <w:pStyle w:val="ListParagraph"/>
        <w:numPr>
          <w:ilvl w:val="0"/>
          <w:numId w:val="2"/>
        </w:numPr>
        <w:spacing w:line="480" w:lineRule="auto"/>
        <w:ind w:left="426"/>
        <w:rPr>
          <w:rFonts w:ascii="Helvetica" w:hAnsi="Helvetica" w:cs="Helvetica"/>
          <w:sz w:val="20"/>
          <w:szCs w:val="20"/>
        </w:rPr>
      </w:pPr>
      <w:r w:rsidRPr="00F9409C">
        <w:rPr>
          <w:rFonts w:ascii="Helvetica" w:hAnsi="Helvetica" w:cs="Helvetica"/>
          <w:sz w:val="20"/>
          <w:szCs w:val="20"/>
        </w:rPr>
        <w:t>Manual selection of the centre of the arteriole (red dots) and venule (blue dots) at four locations (SMA A, B, C and D) equidistant from the optic disc</w:t>
      </w:r>
    </w:p>
    <w:p w14:paraId="1D8FA008" w14:textId="77777777" w:rsidR="00E41A3F" w:rsidRPr="00F9409C" w:rsidRDefault="00E41A3F" w:rsidP="00E41A3F">
      <w:pPr>
        <w:pStyle w:val="ListParagraph"/>
        <w:numPr>
          <w:ilvl w:val="0"/>
          <w:numId w:val="2"/>
        </w:numPr>
        <w:spacing w:line="480" w:lineRule="auto"/>
        <w:ind w:left="426"/>
        <w:rPr>
          <w:rFonts w:ascii="Helvetica" w:hAnsi="Helvetica" w:cs="Helvetica"/>
          <w:sz w:val="20"/>
          <w:szCs w:val="20"/>
        </w:rPr>
      </w:pPr>
      <w:r w:rsidRPr="00F9409C">
        <w:rPr>
          <w:rFonts w:ascii="Helvetica" w:hAnsi="Helvetica" w:cs="Helvetica"/>
          <w:sz w:val="20"/>
          <w:szCs w:val="20"/>
        </w:rPr>
        <w:t>Zooming in the area of interest to visualize the vessel segment</w:t>
      </w:r>
    </w:p>
    <w:p w14:paraId="29FB1452" w14:textId="77777777" w:rsidR="00E41A3F" w:rsidRPr="00F9409C" w:rsidRDefault="00E41A3F" w:rsidP="00E41A3F">
      <w:pPr>
        <w:pStyle w:val="ListParagraph"/>
        <w:numPr>
          <w:ilvl w:val="0"/>
          <w:numId w:val="2"/>
        </w:numPr>
        <w:spacing w:line="480" w:lineRule="auto"/>
        <w:ind w:left="426"/>
        <w:rPr>
          <w:rFonts w:ascii="Helvetica" w:hAnsi="Helvetica" w:cs="Helvetica"/>
          <w:sz w:val="20"/>
          <w:szCs w:val="20"/>
        </w:rPr>
      </w:pPr>
      <w:r w:rsidRPr="00F9409C">
        <w:rPr>
          <w:rFonts w:ascii="Helvetica" w:hAnsi="Helvetica" w:cs="Helvetica"/>
          <w:sz w:val="20"/>
          <w:szCs w:val="20"/>
        </w:rPr>
        <w:t>Manual selection of the outline of the vessel walls</w:t>
      </w:r>
    </w:p>
    <w:p w14:paraId="0D8F2E64" w14:textId="2908FAB3" w:rsidR="00F9409C" w:rsidRPr="00F9409C" w:rsidRDefault="00F9409C" w:rsidP="00C904A0">
      <w:pPr>
        <w:spacing w:line="480" w:lineRule="auto"/>
        <w:jc w:val="both"/>
        <w:rPr>
          <w:rFonts w:ascii="Helvetica" w:hAnsi="Helvetica" w:cs="Helvetica"/>
          <w:sz w:val="20"/>
          <w:szCs w:val="20"/>
        </w:rPr>
      </w:pPr>
    </w:p>
    <w:p w14:paraId="2BC3044D" w14:textId="3892301F" w:rsidR="00CD291D" w:rsidRPr="00F9409C" w:rsidRDefault="00CD291D" w:rsidP="00C904A0">
      <w:pPr>
        <w:spacing w:line="480" w:lineRule="auto"/>
        <w:rPr>
          <w:rFonts w:ascii="Helvetica" w:hAnsi="Helvetica" w:cs="Helvetica"/>
          <w:sz w:val="20"/>
          <w:szCs w:val="20"/>
        </w:rPr>
      </w:pPr>
      <w:r w:rsidRPr="00F9409C">
        <w:rPr>
          <w:rFonts w:ascii="Helvetica" w:hAnsi="Helvetica" w:cs="Helvetica"/>
          <w:sz w:val="20"/>
          <w:szCs w:val="20"/>
        </w:rPr>
        <w:t>Inter</w:t>
      </w:r>
      <w:r w:rsidR="00052737" w:rsidRPr="00F9409C">
        <w:rPr>
          <w:rFonts w:ascii="Helvetica" w:hAnsi="Helvetica" w:cs="Helvetica"/>
          <w:sz w:val="20"/>
          <w:szCs w:val="20"/>
        </w:rPr>
        <w:t xml:space="preserve"> and intra</w:t>
      </w:r>
      <w:r w:rsidRPr="00F9409C">
        <w:rPr>
          <w:rFonts w:ascii="Helvetica" w:hAnsi="Helvetica" w:cs="Helvetica"/>
          <w:sz w:val="20"/>
          <w:szCs w:val="20"/>
        </w:rPr>
        <w:t xml:space="preserve">-observer </w:t>
      </w:r>
      <w:r w:rsidR="00052737" w:rsidRPr="00F9409C">
        <w:rPr>
          <w:rFonts w:ascii="Helvetica" w:hAnsi="Helvetica" w:cs="Helvetica"/>
          <w:sz w:val="20"/>
          <w:szCs w:val="20"/>
        </w:rPr>
        <w:t>reliability</w:t>
      </w:r>
    </w:p>
    <w:p w14:paraId="7388CA9F" w14:textId="131517C2" w:rsidR="00CD291D" w:rsidRPr="00F9409C" w:rsidRDefault="00CD291D"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lastRenderedPageBreak/>
        <w:t xml:space="preserve">Images from up to 10 randomly selected cats were used for </w:t>
      </w:r>
      <w:r w:rsidR="00734AA0" w:rsidRPr="00F9409C">
        <w:rPr>
          <w:rFonts w:ascii="Palatino Linotype" w:hAnsi="Palatino Linotype" w:cs="Times New Roman"/>
          <w:sz w:val="20"/>
          <w:szCs w:val="20"/>
        </w:rPr>
        <w:t xml:space="preserve">intra and inter-observer </w:t>
      </w:r>
      <w:r w:rsidRPr="00F9409C">
        <w:rPr>
          <w:rFonts w:ascii="Palatino Linotype" w:hAnsi="Palatino Linotype" w:cs="Times New Roman"/>
          <w:sz w:val="20"/>
          <w:szCs w:val="20"/>
        </w:rPr>
        <w:t>agreement assessment. In addit</w:t>
      </w:r>
      <w:r w:rsidR="00850FF0" w:rsidRPr="00F9409C">
        <w:rPr>
          <w:rFonts w:ascii="Palatino Linotype" w:hAnsi="Palatino Linotype" w:cs="Times New Roman"/>
          <w:sz w:val="20"/>
          <w:szCs w:val="20"/>
        </w:rPr>
        <w:t>ion to the lead investigator (A</w:t>
      </w:r>
      <w:r w:rsidRPr="00F9409C">
        <w:rPr>
          <w:rFonts w:ascii="Palatino Linotype" w:hAnsi="Palatino Linotype" w:cs="Times New Roman"/>
          <w:sz w:val="20"/>
          <w:szCs w:val="20"/>
        </w:rPr>
        <w:t>E), two annotators (</w:t>
      </w:r>
      <w:r w:rsidR="00850FF0" w:rsidRPr="00F9409C">
        <w:rPr>
          <w:rFonts w:ascii="Palatino Linotype" w:hAnsi="Palatino Linotype" w:cs="Times New Roman"/>
          <w:sz w:val="20"/>
          <w:szCs w:val="20"/>
        </w:rPr>
        <w:t>EJ</w:t>
      </w:r>
      <w:r w:rsidR="00BC059B" w:rsidRPr="00F9409C">
        <w:rPr>
          <w:rFonts w:ascii="Palatino Linotype" w:hAnsi="Palatino Linotype" w:cs="Times New Roman"/>
          <w:sz w:val="20"/>
          <w:szCs w:val="20"/>
        </w:rPr>
        <w:t xml:space="preserve"> and UD</w:t>
      </w:r>
      <w:r w:rsidR="00850FF0" w:rsidRPr="00F9409C">
        <w:rPr>
          <w:rFonts w:ascii="Palatino Linotype" w:hAnsi="Palatino Linotype" w:cs="Times New Roman"/>
          <w:sz w:val="20"/>
          <w:szCs w:val="20"/>
        </w:rPr>
        <w:t>)</w:t>
      </w:r>
      <w:r w:rsidRPr="00F9409C">
        <w:rPr>
          <w:rFonts w:ascii="Palatino Linotype" w:hAnsi="Palatino Linotype" w:cs="Times New Roman"/>
          <w:sz w:val="20"/>
          <w:szCs w:val="20"/>
        </w:rPr>
        <w:t>, recorded the ves</w:t>
      </w:r>
      <w:r w:rsidR="00DB4EB1" w:rsidRPr="00F9409C">
        <w:rPr>
          <w:rFonts w:ascii="Palatino Linotype" w:hAnsi="Palatino Linotype" w:cs="Times New Roman"/>
          <w:sz w:val="20"/>
          <w:szCs w:val="20"/>
        </w:rPr>
        <w:t xml:space="preserve">sel diameter of selected images at the </w:t>
      </w:r>
      <w:r w:rsidRPr="00F9409C">
        <w:rPr>
          <w:rFonts w:ascii="Palatino Linotype" w:hAnsi="Palatino Linotype" w:cs="Times New Roman"/>
          <w:sz w:val="20"/>
          <w:szCs w:val="20"/>
        </w:rPr>
        <w:t xml:space="preserve">same </w:t>
      </w:r>
      <w:r w:rsidR="00850FF0" w:rsidRPr="00F9409C">
        <w:rPr>
          <w:rFonts w:ascii="Palatino Linotype" w:hAnsi="Palatino Linotype" w:cs="Times New Roman"/>
          <w:sz w:val="20"/>
          <w:szCs w:val="20"/>
        </w:rPr>
        <w:t>locations</w:t>
      </w:r>
      <w:r w:rsidRPr="00F9409C">
        <w:rPr>
          <w:rFonts w:ascii="Palatino Linotype" w:hAnsi="Palatino Linotype" w:cs="Times New Roman"/>
          <w:sz w:val="20"/>
          <w:szCs w:val="20"/>
        </w:rPr>
        <w:t xml:space="preserve"> in order to evaluate inter-observer reliability.</w:t>
      </w:r>
      <w:r w:rsidR="004A26E5" w:rsidRPr="00F9409C">
        <w:rPr>
          <w:rFonts w:ascii="Palatino Linotype" w:hAnsi="Palatino Linotype" w:cs="Times New Roman"/>
          <w:sz w:val="20"/>
          <w:szCs w:val="20"/>
        </w:rPr>
        <w:t xml:space="preserve"> Annotators were all blinded to the cats’ BP reading and clinical status. </w:t>
      </w:r>
    </w:p>
    <w:p w14:paraId="7780EC5B" w14:textId="08F4EE20" w:rsidR="00643D0C" w:rsidRPr="00F9409C" w:rsidRDefault="00643D0C" w:rsidP="00C904A0">
      <w:pPr>
        <w:spacing w:line="480" w:lineRule="auto"/>
        <w:rPr>
          <w:rFonts w:ascii="Helvetica" w:hAnsi="Helvetica" w:cs="Helvetica"/>
          <w:sz w:val="20"/>
          <w:szCs w:val="20"/>
        </w:rPr>
      </w:pPr>
      <w:r w:rsidRPr="00F9409C">
        <w:rPr>
          <w:rFonts w:ascii="Helvetica" w:hAnsi="Helvetica" w:cs="Helvetica"/>
          <w:sz w:val="20"/>
          <w:szCs w:val="20"/>
        </w:rPr>
        <w:t>Data analysis</w:t>
      </w:r>
    </w:p>
    <w:p w14:paraId="39EF1AC2" w14:textId="7157DE5F" w:rsidR="002559C2" w:rsidRPr="00F9409C" w:rsidRDefault="0039472B"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All analyses were carried out</w:t>
      </w:r>
      <w:r w:rsidR="00DB4EB1" w:rsidRPr="00F9409C">
        <w:rPr>
          <w:rFonts w:ascii="Palatino Linotype" w:hAnsi="Palatino Linotype" w:cs="Times New Roman"/>
          <w:sz w:val="20"/>
          <w:szCs w:val="20"/>
        </w:rPr>
        <w:t xml:space="preserve"> using </w:t>
      </w:r>
      <w:r w:rsidR="00896BEB" w:rsidRPr="00F9409C">
        <w:rPr>
          <w:rFonts w:ascii="Palatino Linotype" w:hAnsi="Palatino Linotype" w:cs="Times New Roman"/>
          <w:sz w:val="20"/>
          <w:szCs w:val="20"/>
        </w:rPr>
        <w:t>R software version 3.6.1</w:t>
      </w:r>
      <w:r w:rsidR="00DB4EB1" w:rsidRPr="00F9409C">
        <w:rPr>
          <w:rFonts w:ascii="Palatino Linotype" w:hAnsi="Palatino Linotype" w:cs="Times New Roman"/>
          <w:sz w:val="20"/>
          <w:szCs w:val="20"/>
        </w:rPr>
        <w:t>.</w:t>
      </w:r>
      <w:r w:rsidR="00896BEB" w:rsidRPr="00F9409C">
        <w:rPr>
          <w:rFonts w:ascii="Palatino Linotype" w:hAnsi="Palatino Linotype" w:cs="Times New Roman"/>
          <w:sz w:val="20"/>
          <w:szCs w:val="20"/>
        </w:rPr>
        <w:t xml:space="preserve"> </w:t>
      </w:r>
      <w:r w:rsidR="00BC059B" w:rsidRPr="00F9409C">
        <w:rPr>
          <w:rFonts w:ascii="Palatino Linotype" w:hAnsi="Palatino Linotype" w:cs="Times New Roman"/>
          <w:sz w:val="20"/>
          <w:szCs w:val="20"/>
        </w:rPr>
        <w:t>Data</w:t>
      </w:r>
      <w:r w:rsidR="00896BEB" w:rsidRPr="00F9409C">
        <w:rPr>
          <w:rFonts w:ascii="Palatino Linotype" w:hAnsi="Palatino Linotype" w:cs="Times New Roman"/>
          <w:sz w:val="20"/>
          <w:szCs w:val="20"/>
        </w:rPr>
        <w:t xml:space="preserve"> obtained </w:t>
      </w:r>
      <w:r w:rsidR="0047411A" w:rsidRPr="00F9409C">
        <w:rPr>
          <w:rFonts w:ascii="Palatino Linotype" w:hAnsi="Palatino Linotype" w:cs="Times New Roman"/>
          <w:sz w:val="20"/>
          <w:szCs w:val="20"/>
        </w:rPr>
        <w:t xml:space="preserve">included: </w:t>
      </w:r>
      <w:r w:rsidR="00586331" w:rsidRPr="00F9409C">
        <w:rPr>
          <w:rFonts w:ascii="Palatino Linotype" w:hAnsi="Palatino Linotype" w:cs="Times New Roman"/>
          <w:sz w:val="20"/>
          <w:szCs w:val="20"/>
        </w:rPr>
        <w:t>BP</w:t>
      </w:r>
      <w:r w:rsidR="0047411A" w:rsidRPr="00F9409C">
        <w:rPr>
          <w:rFonts w:ascii="Palatino Linotype" w:hAnsi="Palatino Linotype" w:cs="Times New Roman"/>
          <w:sz w:val="20"/>
          <w:szCs w:val="20"/>
        </w:rPr>
        <w:t xml:space="preserve"> status, a</w:t>
      </w:r>
      <w:r w:rsidR="00896BEB" w:rsidRPr="00F9409C">
        <w:rPr>
          <w:rFonts w:ascii="Palatino Linotype" w:hAnsi="Palatino Linotype" w:cs="Times New Roman"/>
          <w:sz w:val="20"/>
          <w:szCs w:val="20"/>
        </w:rPr>
        <w:t xml:space="preserve">ge, </w:t>
      </w:r>
      <w:r w:rsidR="0047411A" w:rsidRPr="00F9409C">
        <w:rPr>
          <w:rFonts w:ascii="Palatino Linotype" w:hAnsi="Palatino Linotype" w:cs="Times New Roman"/>
          <w:sz w:val="20"/>
          <w:szCs w:val="20"/>
        </w:rPr>
        <w:t>breed, s</w:t>
      </w:r>
      <w:r w:rsidR="00896BEB" w:rsidRPr="00F9409C">
        <w:rPr>
          <w:rFonts w:ascii="Palatino Linotype" w:hAnsi="Palatino Linotype" w:cs="Times New Roman"/>
          <w:sz w:val="20"/>
          <w:szCs w:val="20"/>
        </w:rPr>
        <w:t xml:space="preserve">ex, weight, annotator, vessel type, eye, </w:t>
      </w:r>
      <w:r w:rsidR="002559C2" w:rsidRPr="00F9409C">
        <w:rPr>
          <w:rFonts w:ascii="Palatino Linotype" w:hAnsi="Palatino Linotype" w:cs="Times New Roman"/>
          <w:sz w:val="20"/>
          <w:szCs w:val="20"/>
        </w:rPr>
        <w:t xml:space="preserve">vessel diameter </w:t>
      </w:r>
      <w:r w:rsidR="00896BEB" w:rsidRPr="00F9409C">
        <w:rPr>
          <w:rFonts w:ascii="Palatino Linotype" w:hAnsi="Palatino Linotype" w:cs="Times New Roman"/>
          <w:sz w:val="20"/>
          <w:szCs w:val="20"/>
        </w:rPr>
        <w:t xml:space="preserve">and bifurcation angle (Phi2). </w:t>
      </w:r>
      <w:r w:rsidR="0047411A" w:rsidRPr="00F9409C">
        <w:rPr>
          <w:rFonts w:ascii="Palatino Linotype" w:hAnsi="Palatino Linotype" w:cs="Times New Roman"/>
          <w:sz w:val="20"/>
          <w:szCs w:val="20"/>
        </w:rPr>
        <w:t>Linear mixed effects models were used to evaluate difference</w:t>
      </w:r>
      <w:r w:rsidR="007751C8" w:rsidRPr="00F9409C">
        <w:rPr>
          <w:rFonts w:ascii="Palatino Linotype" w:hAnsi="Palatino Linotype" w:cs="Times New Roman"/>
          <w:sz w:val="20"/>
          <w:szCs w:val="20"/>
        </w:rPr>
        <w:t>s</w:t>
      </w:r>
      <w:r w:rsidR="0047411A" w:rsidRPr="00F9409C">
        <w:rPr>
          <w:rFonts w:ascii="Palatino Linotype" w:hAnsi="Palatino Linotype" w:cs="Times New Roman"/>
          <w:sz w:val="20"/>
          <w:szCs w:val="20"/>
        </w:rPr>
        <w:t xml:space="preserve"> in </w:t>
      </w:r>
      <w:r w:rsidR="002559C2" w:rsidRPr="00F9409C">
        <w:rPr>
          <w:rFonts w:ascii="Palatino Linotype" w:hAnsi="Palatino Linotype" w:cs="Times New Roman"/>
          <w:sz w:val="20"/>
          <w:szCs w:val="20"/>
        </w:rPr>
        <w:t xml:space="preserve">vessel diameters and </w:t>
      </w:r>
      <w:r w:rsidR="0047411A" w:rsidRPr="00F9409C">
        <w:rPr>
          <w:rFonts w:ascii="Palatino Linotype" w:hAnsi="Palatino Linotype" w:cs="Times New Roman"/>
          <w:sz w:val="20"/>
          <w:szCs w:val="20"/>
        </w:rPr>
        <w:t>bifurcation angles between</w:t>
      </w:r>
      <w:r w:rsidR="00DB4EB1" w:rsidRPr="00F9409C">
        <w:rPr>
          <w:rFonts w:ascii="Palatino Linotype" w:hAnsi="Palatino Linotype" w:cs="Times New Roman"/>
          <w:sz w:val="20"/>
          <w:szCs w:val="20"/>
        </w:rPr>
        <w:t xml:space="preserve"> the</w:t>
      </w:r>
      <w:r w:rsidR="0047411A" w:rsidRPr="00F9409C">
        <w:rPr>
          <w:rFonts w:ascii="Palatino Linotype" w:hAnsi="Palatino Linotype" w:cs="Times New Roman"/>
          <w:sz w:val="20"/>
          <w:szCs w:val="20"/>
        </w:rPr>
        <w:t xml:space="preserve"> </w:t>
      </w:r>
      <w:r w:rsidR="002559C2" w:rsidRPr="00F9409C">
        <w:rPr>
          <w:rFonts w:ascii="Palatino Linotype" w:hAnsi="Palatino Linotype" w:cs="Times New Roman"/>
          <w:sz w:val="20"/>
          <w:szCs w:val="20"/>
        </w:rPr>
        <w:t>groups</w:t>
      </w:r>
      <w:r w:rsidR="0047411A" w:rsidRPr="00F9409C">
        <w:rPr>
          <w:rFonts w:ascii="Palatino Linotype" w:hAnsi="Palatino Linotype" w:cs="Times New Roman"/>
          <w:sz w:val="20"/>
          <w:szCs w:val="20"/>
        </w:rPr>
        <w:t>, vessel type and their interaction</w:t>
      </w:r>
      <w:r w:rsidR="002559C2" w:rsidRPr="00F9409C">
        <w:rPr>
          <w:rFonts w:ascii="Palatino Linotype" w:hAnsi="Palatino Linotype" w:cs="Times New Roman"/>
          <w:sz w:val="20"/>
          <w:szCs w:val="20"/>
        </w:rPr>
        <w:t>; cat ID w</w:t>
      </w:r>
      <w:r w:rsidR="00C4423D" w:rsidRPr="00F9409C">
        <w:rPr>
          <w:rFonts w:ascii="Palatino Linotype" w:hAnsi="Palatino Linotype" w:cs="Times New Roman"/>
          <w:sz w:val="20"/>
          <w:szCs w:val="20"/>
        </w:rPr>
        <w:t xml:space="preserve">as included as </w:t>
      </w:r>
      <w:r w:rsidR="00DB4EB1" w:rsidRPr="00F9409C">
        <w:rPr>
          <w:rFonts w:ascii="Palatino Linotype" w:hAnsi="Palatino Linotype" w:cs="Times New Roman"/>
          <w:sz w:val="20"/>
          <w:szCs w:val="20"/>
        </w:rPr>
        <w:t xml:space="preserve">a </w:t>
      </w:r>
      <w:r w:rsidR="00C4423D" w:rsidRPr="00F9409C">
        <w:rPr>
          <w:rFonts w:ascii="Palatino Linotype" w:hAnsi="Palatino Linotype" w:cs="Times New Roman"/>
          <w:sz w:val="20"/>
          <w:szCs w:val="20"/>
        </w:rPr>
        <w:t>random effect to</w:t>
      </w:r>
      <w:r w:rsidR="0047411A" w:rsidRPr="00F9409C">
        <w:rPr>
          <w:rFonts w:ascii="Palatino Linotype" w:hAnsi="Palatino Linotype" w:cs="Times New Roman"/>
          <w:sz w:val="20"/>
          <w:szCs w:val="20"/>
        </w:rPr>
        <w:t xml:space="preserve"> account for the repeated measures. Fisher’s LSD was used for </w:t>
      </w:r>
      <w:r w:rsidR="0047411A" w:rsidRPr="00F9409C">
        <w:rPr>
          <w:rFonts w:ascii="Palatino Linotype" w:hAnsi="Palatino Linotype" w:cs="Times New Roman"/>
          <w:i/>
          <w:sz w:val="20"/>
          <w:szCs w:val="20"/>
        </w:rPr>
        <w:t>post-hoc</w:t>
      </w:r>
      <w:r w:rsidR="0047411A" w:rsidRPr="00F9409C">
        <w:rPr>
          <w:rFonts w:ascii="Palatino Linotype" w:hAnsi="Palatino Linotype" w:cs="Times New Roman"/>
          <w:sz w:val="20"/>
          <w:szCs w:val="20"/>
        </w:rPr>
        <w:t xml:space="preserve"> comparison. Results were reported </w:t>
      </w:r>
      <w:r w:rsidR="00DF14A2" w:rsidRPr="00F9409C">
        <w:rPr>
          <w:rFonts w:ascii="Palatino Linotype" w:hAnsi="Palatino Linotype" w:cs="Times New Roman"/>
          <w:sz w:val="20"/>
          <w:szCs w:val="20"/>
        </w:rPr>
        <w:t xml:space="preserve">as </w:t>
      </w:r>
      <w:r w:rsidR="0047411A" w:rsidRPr="00F9409C">
        <w:rPr>
          <w:rFonts w:ascii="Palatino Linotype" w:hAnsi="Palatino Linotype" w:cs="Times New Roman"/>
          <w:sz w:val="20"/>
          <w:szCs w:val="20"/>
        </w:rPr>
        <w:t>mean</w:t>
      </w:r>
      <w:r w:rsidR="00422A22" w:rsidRPr="00F9409C">
        <w:rPr>
          <w:rFonts w:ascii="Palatino Linotype" w:hAnsi="Palatino Linotype" w:cs="Times New Roman"/>
          <w:sz w:val="20"/>
          <w:szCs w:val="20"/>
        </w:rPr>
        <w:t>s</w:t>
      </w:r>
      <w:r w:rsidR="002559C2" w:rsidRPr="00F9409C">
        <w:rPr>
          <w:rFonts w:ascii="Palatino Linotype" w:hAnsi="Palatino Linotype" w:cs="Times New Roman"/>
          <w:sz w:val="20"/>
          <w:szCs w:val="20"/>
        </w:rPr>
        <w:t xml:space="preserve"> </w:t>
      </w:r>
      <w:r w:rsidR="00DB4EB1" w:rsidRPr="00F9409C">
        <w:rPr>
          <w:rFonts w:ascii="Palatino Linotype" w:hAnsi="Palatino Linotype" w:cs="Times New Roman"/>
          <w:sz w:val="20"/>
          <w:szCs w:val="20"/>
        </w:rPr>
        <w:t xml:space="preserve">± </w:t>
      </w:r>
      <w:r w:rsidR="0047411A" w:rsidRPr="00F9409C">
        <w:rPr>
          <w:rFonts w:ascii="Palatino Linotype" w:hAnsi="Palatino Linotype" w:cs="Times New Roman"/>
          <w:sz w:val="20"/>
          <w:szCs w:val="20"/>
        </w:rPr>
        <w:t>standard error.</w:t>
      </w:r>
      <w:r w:rsidR="002559C2" w:rsidRPr="00F9409C">
        <w:rPr>
          <w:rFonts w:ascii="Palatino Linotype" w:hAnsi="Palatino Linotype" w:cs="Times New Roman"/>
          <w:sz w:val="20"/>
          <w:szCs w:val="20"/>
        </w:rPr>
        <w:t xml:space="preserve"> Significance level was set at 5%.</w:t>
      </w:r>
      <w:r w:rsidR="00C4423D" w:rsidRPr="00F9409C">
        <w:rPr>
          <w:rFonts w:ascii="Palatino Linotype" w:hAnsi="Palatino Linotype" w:cs="Times New Roman"/>
          <w:sz w:val="20"/>
          <w:szCs w:val="20"/>
        </w:rPr>
        <w:t xml:space="preserve"> </w:t>
      </w:r>
      <w:r w:rsidR="002559C2" w:rsidRPr="00F9409C">
        <w:rPr>
          <w:rFonts w:ascii="Palatino Linotype" w:hAnsi="Palatino Linotype" w:cs="Times New Roman"/>
          <w:sz w:val="20"/>
          <w:szCs w:val="20"/>
        </w:rPr>
        <w:t>Inter</w:t>
      </w:r>
      <w:r w:rsidR="003D1BEE" w:rsidRPr="00F9409C">
        <w:rPr>
          <w:rFonts w:ascii="Palatino Linotype" w:hAnsi="Palatino Linotype" w:cs="Times New Roman"/>
          <w:sz w:val="20"/>
          <w:szCs w:val="20"/>
        </w:rPr>
        <w:t>-</w:t>
      </w:r>
      <w:r w:rsidR="002559C2" w:rsidRPr="00F9409C">
        <w:rPr>
          <w:rFonts w:ascii="Palatino Linotype" w:hAnsi="Palatino Linotype" w:cs="Times New Roman"/>
          <w:sz w:val="20"/>
          <w:szCs w:val="20"/>
        </w:rPr>
        <w:t xml:space="preserve">class correlation coefficient and its 95% confidence interval in vessel diameter between </w:t>
      </w:r>
      <w:r w:rsidR="00523A55" w:rsidRPr="00F9409C">
        <w:rPr>
          <w:rFonts w:ascii="Palatino Linotype" w:hAnsi="Palatino Linotype" w:cs="Times New Roman"/>
          <w:sz w:val="20"/>
          <w:szCs w:val="20"/>
        </w:rPr>
        <w:t xml:space="preserve">the </w:t>
      </w:r>
      <w:r w:rsidR="002559C2" w:rsidRPr="00F9409C">
        <w:rPr>
          <w:rFonts w:ascii="Palatino Linotype" w:hAnsi="Palatino Linotype" w:cs="Times New Roman"/>
          <w:sz w:val="20"/>
          <w:szCs w:val="20"/>
        </w:rPr>
        <w:t>annotators were reported.</w:t>
      </w:r>
    </w:p>
    <w:p w14:paraId="6E45170C" w14:textId="77777777" w:rsidR="00234B57" w:rsidRPr="00F9409C" w:rsidRDefault="00234B57" w:rsidP="00C904A0">
      <w:pPr>
        <w:spacing w:line="480" w:lineRule="auto"/>
        <w:rPr>
          <w:rFonts w:ascii="Helvetica" w:hAnsi="Helvetica" w:cs="Helvetica"/>
          <w:sz w:val="20"/>
          <w:szCs w:val="20"/>
        </w:rPr>
      </w:pPr>
      <w:r w:rsidRPr="00F9409C">
        <w:rPr>
          <w:rFonts w:ascii="Helvetica" w:hAnsi="Helvetica" w:cs="Helvetica"/>
          <w:sz w:val="20"/>
          <w:szCs w:val="20"/>
        </w:rPr>
        <w:t>Results</w:t>
      </w:r>
    </w:p>
    <w:p w14:paraId="62B315B9" w14:textId="0D5E5616" w:rsidR="001E2E53" w:rsidRPr="00F9409C" w:rsidRDefault="00DF14A2"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Sig</w:t>
      </w:r>
      <w:r w:rsidR="00850FF0" w:rsidRPr="00F9409C">
        <w:rPr>
          <w:rFonts w:ascii="Palatino Linotype" w:hAnsi="Palatino Linotype" w:cs="Times New Roman"/>
          <w:sz w:val="20"/>
          <w:szCs w:val="20"/>
        </w:rPr>
        <w:t>nalment</w:t>
      </w:r>
      <w:r w:rsidR="009378D1" w:rsidRPr="00F9409C">
        <w:rPr>
          <w:rFonts w:ascii="Palatino Linotype" w:hAnsi="Palatino Linotype" w:cs="Times New Roman"/>
          <w:sz w:val="20"/>
          <w:szCs w:val="20"/>
        </w:rPr>
        <w:t>s</w:t>
      </w:r>
      <w:r w:rsidR="00850FF0" w:rsidRPr="00F9409C">
        <w:rPr>
          <w:rFonts w:ascii="Palatino Linotype" w:hAnsi="Palatino Linotype" w:cs="Times New Roman"/>
          <w:sz w:val="20"/>
          <w:szCs w:val="20"/>
        </w:rPr>
        <w:t xml:space="preserve"> of the 107</w:t>
      </w:r>
      <w:r w:rsidR="00797BA8" w:rsidRPr="00F9409C">
        <w:rPr>
          <w:rFonts w:ascii="Palatino Linotype" w:hAnsi="Palatino Linotype" w:cs="Times New Roman"/>
          <w:sz w:val="20"/>
          <w:szCs w:val="20"/>
        </w:rPr>
        <w:t xml:space="preserve"> cats</w:t>
      </w:r>
      <w:r w:rsidR="00E93516" w:rsidRPr="00F9409C">
        <w:rPr>
          <w:rFonts w:ascii="Palatino Linotype" w:hAnsi="Palatino Linotype" w:cs="Times New Roman"/>
          <w:sz w:val="20"/>
          <w:szCs w:val="20"/>
        </w:rPr>
        <w:t xml:space="preserve"> (82 domestic shorthair, 11 d</w:t>
      </w:r>
      <w:r w:rsidR="0072409C" w:rsidRPr="00F9409C">
        <w:rPr>
          <w:rFonts w:ascii="Palatino Linotype" w:hAnsi="Palatino Linotype" w:cs="Times New Roman"/>
          <w:sz w:val="20"/>
          <w:szCs w:val="20"/>
        </w:rPr>
        <w:t>omestic l</w:t>
      </w:r>
      <w:r w:rsidR="00850FF0" w:rsidRPr="00F9409C">
        <w:rPr>
          <w:rFonts w:ascii="Palatino Linotype" w:hAnsi="Palatino Linotype" w:cs="Times New Roman"/>
          <w:sz w:val="20"/>
          <w:szCs w:val="20"/>
        </w:rPr>
        <w:t>onghair, 2 Birman, 2 Siamese, 2 Main Coon, 2 Persian and one each for Birmilla, British Shorthair, Burmese, Norwegian Forest</w:t>
      </w:r>
      <w:r w:rsidR="0032686E" w:rsidRPr="00F9409C">
        <w:rPr>
          <w:rFonts w:ascii="Palatino Linotype" w:hAnsi="Palatino Linotype" w:cs="Times New Roman"/>
          <w:sz w:val="20"/>
          <w:szCs w:val="20"/>
        </w:rPr>
        <w:t xml:space="preserve"> Cat</w:t>
      </w:r>
      <w:r w:rsidR="00850FF0" w:rsidRPr="00F9409C">
        <w:rPr>
          <w:rFonts w:ascii="Palatino Linotype" w:hAnsi="Palatino Linotype" w:cs="Times New Roman"/>
          <w:sz w:val="20"/>
          <w:szCs w:val="20"/>
        </w:rPr>
        <w:t>, Oriental</w:t>
      </w:r>
      <w:r w:rsidR="0032686E" w:rsidRPr="00F9409C">
        <w:rPr>
          <w:rFonts w:ascii="Palatino Linotype" w:hAnsi="Palatino Linotype" w:cs="Times New Roman"/>
          <w:sz w:val="20"/>
          <w:szCs w:val="20"/>
        </w:rPr>
        <w:t xml:space="preserve"> Cat and Tiffany Cat</w:t>
      </w:r>
      <w:r w:rsidR="00850FF0" w:rsidRPr="00F9409C">
        <w:rPr>
          <w:rFonts w:ascii="Palatino Linotype" w:hAnsi="Palatino Linotype" w:cs="Times New Roman"/>
          <w:sz w:val="20"/>
          <w:szCs w:val="20"/>
        </w:rPr>
        <w:t>)</w:t>
      </w:r>
      <w:r w:rsidR="00797BA8" w:rsidRPr="00F9409C">
        <w:rPr>
          <w:rFonts w:ascii="Palatino Linotype" w:hAnsi="Palatino Linotype" w:cs="Times New Roman"/>
          <w:sz w:val="20"/>
          <w:szCs w:val="20"/>
        </w:rPr>
        <w:t xml:space="preserve"> in the five</w:t>
      </w:r>
      <w:r w:rsidRPr="00F9409C">
        <w:rPr>
          <w:rFonts w:ascii="Palatino Linotype" w:hAnsi="Palatino Linotype" w:cs="Times New Roman"/>
          <w:sz w:val="20"/>
          <w:szCs w:val="20"/>
        </w:rPr>
        <w:t xml:space="preserve"> blood pressure gro</w:t>
      </w:r>
      <w:r w:rsidR="00797BA8" w:rsidRPr="00F9409C">
        <w:rPr>
          <w:rFonts w:ascii="Palatino Linotype" w:hAnsi="Palatino Linotype" w:cs="Times New Roman"/>
          <w:sz w:val="20"/>
          <w:szCs w:val="20"/>
        </w:rPr>
        <w:t>ups are</w:t>
      </w:r>
      <w:r w:rsidR="000210A6" w:rsidRPr="00F9409C">
        <w:rPr>
          <w:rFonts w:ascii="Palatino Linotype" w:hAnsi="Palatino Linotype" w:cs="Times New Roman"/>
          <w:sz w:val="20"/>
          <w:szCs w:val="20"/>
        </w:rPr>
        <w:t xml:space="preserve"> summarised in Table 1. </w:t>
      </w:r>
      <w:r w:rsidR="00970156" w:rsidRPr="00F9409C">
        <w:rPr>
          <w:rFonts w:ascii="Palatino Linotype" w:hAnsi="Palatino Linotype" w:cs="Times New Roman"/>
          <w:sz w:val="20"/>
          <w:szCs w:val="20"/>
        </w:rPr>
        <w:t>One domestic s</w:t>
      </w:r>
      <w:r w:rsidR="00850FF0" w:rsidRPr="00F9409C">
        <w:rPr>
          <w:rFonts w:ascii="Palatino Linotype" w:hAnsi="Palatino Linotype" w:cs="Times New Roman"/>
          <w:sz w:val="20"/>
          <w:szCs w:val="20"/>
        </w:rPr>
        <w:t>horthair cat was present in both G3 and G4 groups as its BP increased from normotensive to pre-hypertensive status during</w:t>
      </w:r>
      <w:r w:rsidR="00523A55" w:rsidRPr="00F9409C">
        <w:rPr>
          <w:rFonts w:ascii="Palatino Linotype" w:hAnsi="Palatino Linotype" w:cs="Times New Roman"/>
          <w:sz w:val="20"/>
          <w:szCs w:val="20"/>
        </w:rPr>
        <w:t xml:space="preserve"> the</w:t>
      </w:r>
      <w:r w:rsidR="00850FF0" w:rsidRPr="00F9409C">
        <w:rPr>
          <w:rFonts w:ascii="Palatino Linotype" w:hAnsi="Palatino Linotype" w:cs="Times New Roman"/>
          <w:sz w:val="20"/>
          <w:szCs w:val="20"/>
        </w:rPr>
        <w:t xml:space="preserve"> study period.</w:t>
      </w:r>
      <w:r w:rsidR="004836F4" w:rsidRPr="00F9409C">
        <w:rPr>
          <w:rFonts w:ascii="Palatino Linotype" w:hAnsi="Palatino Linotype" w:cs="Times New Roman"/>
          <w:sz w:val="20"/>
          <w:szCs w:val="20"/>
        </w:rPr>
        <w:t xml:space="preserve"> </w:t>
      </w:r>
      <w:r w:rsidR="007751C8" w:rsidRPr="00F9409C">
        <w:rPr>
          <w:rFonts w:ascii="Palatino Linotype" w:hAnsi="Palatino Linotype" w:cs="Times New Roman"/>
          <w:sz w:val="20"/>
          <w:szCs w:val="20"/>
        </w:rPr>
        <w:t>Normotensive cats were</w:t>
      </w:r>
      <w:r w:rsidR="00627B3B" w:rsidRPr="00F9409C">
        <w:rPr>
          <w:rFonts w:ascii="Palatino Linotype" w:hAnsi="Palatino Linotype" w:cs="Times New Roman"/>
          <w:sz w:val="20"/>
          <w:szCs w:val="20"/>
        </w:rPr>
        <w:t xml:space="preserve"> significantly</w:t>
      </w:r>
      <w:r w:rsidR="007751C8" w:rsidRPr="00F9409C">
        <w:rPr>
          <w:rFonts w:ascii="Palatino Linotype" w:hAnsi="Palatino Linotype" w:cs="Times New Roman"/>
          <w:sz w:val="20"/>
          <w:szCs w:val="20"/>
        </w:rPr>
        <w:t xml:space="preserve"> younger than </w:t>
      </w:r>
      <w:r w:rsidR="001E1981" w:rsidRPr="00F9409C">
        <w:rPr>
          <w:rFonts w:ascii="Palatino Linotype" w:hAnsi="Palatino Linotype" w:cs="Times New Roman"/>
          <w:sz w:val="20"/>
          <w:szCs w:val="20"/>
        </w:rPr>
        <w:t xml:space="preserve">those in </w:t>
      </w:r>
      <w:r w:rsidR="009378D1" w:rsidRPr="00F9409C">
        <w:rPr>
          <w:rFonts w:ascii="Palatino Linotype" w:hAnsi="Palatino Linotype" w:cs="Times New Roman"/>
          <w:sz w:val="20"/>
          <w:szCs w:val="20"/>
        </w:rPr>
        <w:t>the other groups were</w:t>
      </w:r>
      <w:r w:rsidR="007751C8" w:rsidRPr="00F9409C">
        <w:rPr>
          <w:rFonts w:ascii="Palatino Linotype" w:hAnsi="Palatino Linotype" w:cs="Times New Roman"/>
          <w:sz w:val="20"/>
          <w:szCs w:val="20"/>
        </w:rPr>
        <w:t xml:space="preserve"> </w:t>
      </w:r>
      <w:r w:rsidR="00C248E4" w:rsidRPr="00F9409C">
        <w:rPr>
          <w:rFonts w:ascii="Palatino Linotype" w:hAnsi="Palatino Linotype" w:cs="Times New Roman"/>
          <w:sz w:val="20"/>
          <w:szCs w:val="20"/>
        </w:rPr>
        <w:t>(</w:t>
      </w:r>
      <w:r w:rsidR="00C248E4" w:rsidRPr="00F9409C">
        <w:rPr>
          <w:rFonts w:ascii="Palatino Linotype" w:hAnsi="Palatino Linotype" w:cs="Times New Roman"/>
          <w:i/>
          <w:sz w:val="20"/>
          <w:szCs w:val="20"/>
        </w:rPr>
        <w:t>P</w:t>
      </w:r>
      <w:r w:rsidR="00627B3B" w:rsidRPr="00F9409C">
        <w:rPr>
          <w:rFonts w:ascii="Palatino Linotype" w:hAnsi="Palatino Linotype" w:cs="Times New Roman"/>
          <w:sz w:val="20"/>
          <w:szCs w:val="20"/>
        </w:rPr>
        <w:t xml:space="preserve"> </w:t>
      </w:r>
      <w:r w:rsidR="0039472B" w:rsidRPr="00F9409C">
        <w:rPr>
          <w:rFonts w:ascii="Palatino Linotype" w:hAnsi="Palatino Linotype" w:cs="Times New Roman"/>
          <w:sz w:val="20"/>
          <w:szCs w:val="20"/>
        </w:rPr>
        <w:t>ranged from &lt;</w:t>
      </w:r>
      <w:r w:rsidR="00627B3B" w:rsidRPr="00F9409C">
        <w:rPr>
          <w:rFonts w:ascii="Palatino Linotype" w:hAnsi="Palatino Linotype" w:cs="Times New Roman"/>
          <w:sz w:val="20"/>
          <w:szCs w:val="20"/>
        </w:rPr>
        <w:t>0.</w:t>
      </w:r>
      <w:r w:rsidR="0039472B" w:rsidRPr="00F9409C">
        <w:rPr>
          <w:rFonts w:ascii="Palatino Linotype" w:hAnsi="Palatino Linotype" w:cs="Times New Roman"/>
          <w:sz w:val="20"/>
          <w:szCs w:val="20"/>
        </w:rPr>
        <w:t>001</w:t>
      </w:r>
      <w:r w:rsidR="009D5D86" w:rsidRPr="00F9409C">
        <w:rPr>
          <w:rFonts w:ascii="Palatino Linotype" w:hAnsi="Palatino Linotype" w:cs="Times New Roman"/>
          <w:sz w:val="20"/>
          <w:szCs w:val="20"/>
        </w:rPr>
        <w:t xml:space="preserve"> to </w:t>
      </w:r>
      <w:r w:rsidR="00627B3B" w:rsidRPr="00F9409C">
        <w:rPr>
          <w:rFonts w:ascii="Palatino Linotype" w:hAnsi="Palatino Linotype" w:cs="Times New Roman"/>
          <w:sz w:val="20"/>
          <w:szCs w:val="20"/>
        </w:rPr>
        <w:t xml:space="preserve">0.03) </w:t>
      </w:r>
      <w:r w:rsidR="007751C8" w:rsidRPr="00F9409C">
        <w:rPr>
          <w:rFonts w:ascii="Palatino Linotype" w:hAnsi="Palatino Linotype" w:cs="Times New Roman"/>
          <w:sz w:val="20"/>
          <w:szCs w:val="20"/>
        </w:rPr>
        <w:t xml:space="preserve">with a </w:t>
      </w:r>
      <w:r w:rsidR="007751C8" w:rsidRPr="00F9409C">
        <w:rPr>
          <w:rFonts w:ascii="Palatino Linotype" w:hAnsi="Palatino Linotype" w:cs="Times New Roman"/>
          <w:sz w:val="20"/>
          <w:szCs w:val="20"/>
        </w:rPr>
        <w:lastRenderedPageBreak/>
        <w:t xml:space="preserve">median age of 12.2 </w:t>
      </w:r>
      <w:r w:rsidR="0006071E" w:rsidRPr="00F9409C">
        <w:rPr>
          <w:rFonts w:ascii="Palatino Linotype" w:hAnsi="Palatino Linotype" w:cs="Times New Roman"/>
          <w:sz w:val="20"/>
          <w:szCs w:val="20"/>
        </w:rPr>
        <w:t xml:space="preserve">years </w:t>
      </w:r>
      <w:r w:rsidR="007751C8" w:rsidRPr="00F9409C">
        <w:rPr>
          <w:rFonts w:ascii="Palatino Linotype" w:hAnsi="Palatino Linotype" w:cs="Times New Roman"/>
          <w:sz w:val="20"/>
          <w:szCs w:val="20"/>
        </w:rPr>
        <w:t>(9.2</w:t>
      </w:r>
      <w:r w:rsidR="00970156" w:rsidRPr="00F9409C">
        <w:rPr>
          <w:rFonts w:ascii="Palatino Linotype" w:hAnsi="Palatino Linotype" w:cs="Times New Roman"/>
          <w:sz w:val="20"/>
          <w:szCs w:val="20"/>
        </w:rPr>
        <w:t>−</w:t>
      </w:r>
      <w:r w:rsidR="007751C8" w:rsidRPr="00F9409C">
        <w:rPr>
          <w:rFonts w:ascii="Palatino Linotype" w:hAnsi="Palatino Linotype" w:cs="Times New Roman"/>
          <w:sz w:val="20"/>
          <w:szCs w:val="20"/>
        </w:rPr>
        <w:t>17.8</w:t>
      </w:r>
      <w:r w:rsidR="0006071E" w:rsidRPr="00F9409C">
        <w:rPr>
          <w:rFonts w:ascii="Palatino Linotype" w:hAnsi="Palatino Linotype" w:cs="Times New Roman"/>
          <w:sz w:val="20"/>
          <w:szCs w:val="20"/>
        </w:rPr>
        <w:t xml:space="preserve"> years</w:t>
      </w:r>
      <w:r w:rsidR="007751C8" w:rsidRPr="00F9409C">
        <w:rPr>
          <w:rFonts w:ascii="Palatino Linotype" w:hAnsi="Palatino Linotype" w:cs="Times New Roman"/>
          <w:sz w:val="20"/>
          <w:szCs w:val="20"/>
        </w:rPr>
        <w:t>)</w:t>
      </w:r>
      <w:r w:rsidR="008607EE" w:rsidRPr="00F9409C">
        <w:rPr>
          <w:rFonts w:ascii="Palatino Linotype" w:hAnsi="Palatino Linotype" w:cs="Times New Roman"/>
          <w:sz w:val="20"/>
          <w:szCs w:val="20"/>
        </w:rPr>
        <w:t>. C</w:t>
      </w:r>
      <w:r w:rsidR="007751C8" w:rsidRPr="00F9409C">
        <w:rPr>
          <w:rFonts w:ascii="Palatino Linotype" w:hAnsi="Palatino Linotype" w:cs="Times New Roman"/>
          <w:sz w:val="20"/>
          <w:szCs w:val="20"/>
        </w:rPr>
        <w:t xml:space="preserve">ats with </w:t>
      </w:r>
      <w:r w:rsidR="00797BA8" w:rsidRPr="00F9409C">
        <w:rPr>
          <w:rFonts w:ascii="Palatino Linotype" w:hAnsi="Palatino Linotype" w:cs="Times New Roman"/>
          <w:sz w:val="20"/>
          <w:szCs w:val="20"/>
        </w:rPr>
        <w:t>CKD</w:t>
      </w:r>
      <w:r w:rsidR="00627B3B" w:rsidRPr="00F9409C">
        <w:rPr>
          <w:rFonts w:ascii="Palatino Linotype" w:hAnsi="Palatino Linotype" w:cs="Times New Roman"/>
          <w:sz w:val="20"/>
          <w:szCs w:val="20"/>
        </w:rPr>
        <w:t xml:space="preserve"> and</w:t>
      </w:r>
      <w:r w:rsidR="007751C8" w:rsidRPr="00F9409C">
        <w:rPr>
          <w:rFonts w:ascii="Palatino Linotype" w:hAnsi="Palatino Linotype" w:cs="Times New Roman"/>
          <w:sz w:val="20"/>
          <w:szCs w:val="20"/>
        </w:rPr>
        <w:t xml:space="preserve"> pre-hypertensive (G4) were the eldest with</w:t>
      </w:r>
      <w:r w:rsidR="0006071E" w:rsidRPr="00F9409C">
        <w:rPr>
          <w:rFonts w:ascii="Palatino Linotype" w:hAnsi="Palatino Linotype" w:cs="Times New Roman"/>
          <w:sz w:val="20"/>
          <w:szCs w:val="20"/>
        </w:rPr>
        <w:t xml:space="preserve"> a median age of 16.3 years (10.1</w:t>
      </w:r>
      <w:r w:rsidR="00970156" w:rsidRPr="00F9409C">
        <w:rPr>
          <w:rFonts w:ascii="Palatino Linotype" w:hAnsi="Palatino Linotype" w:cs="Times New Roman"/>
          <w:sz w:val="20"/>
          <w:szCs w:val="20"/>
        </w:rPr>
        <w:t>−</w:t>
      </w:r>
      <w:r w:rsidR="0006071E" w:rsidRPr="00F9409C">
        <w:rPr>
          <w:rFonts w:ascii="Palatino Linotype" w:hAnsi="Palatino Linotype" w:cs="Times New Roman"/>
          <w:sz w:val="20"/>
          <w:szCs w:val="20"/>
        </w:rPr>
        <w:t>22 years)</w:t>
      </w:r>
      <w:r w:rsidR="007751C8" w:rsidRPr="00F9409C">
        <w:rPr>
          <w:rFonts w:ascii="Palatino Linotype" w:hAnsi="Palatino Linotype" w:cs="Times New Roman"/>
          <w:sz w:val="20"/>
          <w:szCs w:val="20"/>
        </w:rPr>
        <w:t>.</w:t>
      </w:r>
      <w:r w:rsidR="00627B3B" w:rsidRPr="00F9409C">
        <w:rPr>
          <w:rFonts w:ascii="Palatino Linotype" w:hAnsi="Palatino Linotype" w:cs="Times New Roman"/>
          <w:sz w:val="20"/>
          <w:szCs w:val="20"/>
        </w:rPr>
        <w:t xml:space="preserve"> </w:t>
      </w:r>
    </w:p>
    <w:p w14:paraId="538E0A75" w14:textId="23F2B6B0" w:rsidR="001E2E53" w:rsidRPr="00F9409C" w:rsidRDefault="001E2E53" w:rsidP="00022F4F">
      <w:pPr>
        <w:spacing w:line="480" w:lineRule="auto"/>
        <w:ind w:left="993" w:right="1133"/>
        <w:jc w:val="center"/>
        <w:rPr>
          <w:rFonts w:ascii="Helvetica" w:hAnsi="Helvetica" w:cs="Helvetica"/>
          <w:sz w:val="20"/>
          <w:szCs w:val="20"/>
        </w:rPr>
      </w:pPr>
      <w:r w:rsidRPr="00F9409C">
        <w:rPr>
          <w:rFonts w:ascii="Helvetica" w:hAnsi="Helvetica" w:cs="Helvetica"/>
          <w:sz w:val="20"/>
          <w:szCs w:val="20"/>
        </w:rPr>
        <w:t>Table 1. Descriptive statistics of age, body weight and sex among the five groups of cats</w:t>
      </w:r>
    </w:p>
    <w:tbl>
      <w:tblPr>
        <w:tblStyle w:val="PlainTable2"/>
        <w:tblW w:w="0" w:type="auto"/>
        <w:jc w:val="center"/>
        <w:tblLook w:val="04A0" w:firstRow="1" w:lastRow="0" w:firstColumn="1" w:lastColumn="0" w:noHBand="0" w:noVBand="1"/>
      </w:tblPr>
      <w:tblGrid>
        <w:gridCol w:w="816"/>
        <w:gridCol w:w="439"/>
        <w:gridCol w:w="1972"/>
        <w:gridCol w:w="1972"/>
        <w:gridCol w:w="1362"/>
      </w:tblGrid>
      <w:tr w:rsidR="001E2E53" w:rsidRPr="00F9409C" w14:paraId="6A56C288" w14:textId="77777777" w:rsidTr="00952FD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341A4D" w14:textId="77777777" w:rsidR="001E2E53" w:rsidRPr="00F9409C" w:rsidRDefault="001E2E53" w:rsidP="00952FDF">
            <w:pPr>
              <w:spacing w:line="480" w:lineRule="auto"/>
              <w:jc w:val="center"/>
              <w:rPr>
                <w:rFonts w:ascii="Helvetica" w:hAnsi="Helvetica" w:cs="Helvetica"/>
                <w:sz w:val="20"/>
                <w:szCs w:val="20"/>
              </w:rPr>
            </w:pPr>
            <w:r w:rsidRPr="00F9409C">
              <w:rPr>
                <w:rFonts w:ascii="Helvetica" w:hAnsi="Helvetica" w:cs="Helvetica"/>
                <w:sz w:val="20"/>
                <w:szCs w:val="20"/>
              </w:rPr>
              <w:t>Group</w:t>
            </w:r>
          </w:p>
        </w:tc>
        <w:tc>
          <w:tcPr>
            <w:tcW w:w="0" w:type="auto"/>
            <w:vAlign w:val="center"/>
          </w:tcPr>
          <w:p w14:paraId="68E1AFBF"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N</w:t>
            </w:r>
          </w:p>
        </w:tc>
        <w:tc>
          <w:tcPr>
            <w:tcW w:w="0" w:type="auto"/>
            <w:vAlign w:val="center"/>
          </w:tcPr>
          <w:p w14:paraId="35201FEF"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Age (years)</w:t>
            </w:r>
          </w:p>
          <w:p w14:paraId="2C75DCBB"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median (min, max)</w:t>
            </w:r>
          </w:p>
        </w:tc>
        <w:tc>
          <w:tcPr>
            <w:tcW w:w="0" w:type="auto"/>
            <w:vAlign w:val="center"/>
          </w:tcPr>
          <w:p w14:paraId="40A1C1A8"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Weight (kg)</w:t>
            </w:r>
          </w:p>
          <w:p w14:paraId="188F2E10"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median (min, max)</w:t>
            </w:r>
          </w:p>
        </w:tc>
        <w:tc>
          <w:tcPr>
            <w:tcW w:w="0" w:type="auto"/>
            <w:vAlign w:val="center"/>
          </w:tcPr>
          <w:p w14:paraId="47E6E218"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Sex</w:t>
            </w:r>
          </w:p>
          <w:p w14:paraId="7F7C9B17" w14:textId="77777777" w:rsidR="001E2E53" w:rsidRPr="00F9409C" w:rsidRDefault="001E2E53" w:rsidP="00952FDF">
            <w:pPr>
              <w:spacing w:line="48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female/male</w:t>
            </w:r>
          </w:p>
        </w:tc>
      </w:tr>
      <w:tr w:rsidR="00FD091B" w:rsidRPr="00F9409C" w14:paraId="4EE8E138" w14:textId="77777777" w:rsidTr="00952FD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71BAF1" w14:textId="32680572" w:rsidR="00FD091B" w:rsidRPr="00F9409C" w:rsidRDefault="00FD091B" w:rsidP="00952FDF">
            <w:pPr>
              <w:jc w:val="center"/>
              <w:rPr>
                <w:rFonts w:ascii="Helvetica" w:hAnsi="Helvetica" w:cs="Helvetica"/>
                <w:sz w:val="20"/>
                <w:szCs w:val="20"/>
              </w:rPr>
            </w:pPr>
            <w:r w:rsidRPr="00F9409C">
              <w:rPr>
                <w:rFonts w:ascii="Helvetica" w:hAnsi="Helvetica" w:cs="Helvetica"/>
                <w:sz w:val="20"/>
                <w:szCs w:val="20"/>
              </w:rPr>
              <w:t>*G1</w:t>
            </w:r>
          </w:p>
        </w:tc>
        <w:tc>
          <w:tcPr>
            <w:tcW w:w="0" w:type="auto"/>
            <w:vAlign w:val="center"/>
          </w:tcPr>
          <w:p w14:paraId="2F1D79BB"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40</w:t>
            </w:r>
          </w:p>
        </w:tc>
        <w:tc>
          <w:tcPr>
            <w:tcW w:w="0" w:type="auto"/>
            <w:vAlign w:val="center"/>
          </w:tcPr>
          <w:p w14:paraId="18D3CE08"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12.2 (9.2, 17.8)</w:t>
            </w:r>
          </w:p>
        </w:tc>
        <w:tc>
          <w:tcPr>
            <w:tcW w:w="0" w:type="auto"/>
            <w:vAlign w:val="center"/>
          </w:tcPr>
          <w:p w14:paraId="1093CD3E"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4.3 (2.6, 7.3)</w:t>
            </w:r>
          </w:p>
        </w:tc>
        <w:tc>
          <w:tcPr>
            <w:tcW w:w="0" w:type="auto"/>
            <w:vAlign w:val="center"/>
          </w:tcPr>
          <w:p w14:paraId="1135902E"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20/20</w:t>
            </w:r>
          </w:p>
        </w:tc>
      </w:tr>
      <w:tr w:rsidR="00FD091B" w:rsidRPr="00F9409C" w14:paraId="479EE6A5" w14:textId="77777777" w:rsidTr="00952FDF">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14F723" w14:textId="7D1E79B3" w:rsidR="00FD091B" w:rsidRPr="00F9409C" w:rsidRDefault="00FD091B" w:rsidP="00952FD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G2</w:t>
            </w:r>
          </w:p>
        </w:tc>
        <w:tc>
          <w:tcPr>
            <w:tcW w:w="0" w:type="auto"/>
            <w:vAlign w:val="center"/>
          </w:tcPr>
          <w:p w14:paraId="5A59D2BA"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14</w:t>
            </w:r>
          </w:p>
        </w:tc>
        <w:tc>
          <w:tcPr>
            <w:tcW w:w="0" w:type="auto"/>
            <w:vAlign w:val="center"/>
          </w:tcPr>
          <w:p w14:paraId="42F621AE"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13.5 (9.8, 17.8)</w:t>
            </w:r>
          </w:p>
        </w:tc>
        <w:tc>
          <w:tcPr>
            <w:tcW w:w="0" w:type="auto"/>
            <w:vAlign w:val="center"/>
          </w:tcPr>
          <w:p w14:paraId="7776F091"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3.8 (2.6, 6.1)</w:t>
            </w:r>
          </w:p>
        </w:tc>
        <w:tc>
          <w:tcPr>
            <w:tcW w:w="0" w:type="auto"/>
            <w:vAlign w:val="center"/>
          </w:tcPr>
          <w:p w14:paraId="28F7DB25"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7/7</w:t>
            </w:r>
          </w:p>
        </w:tc>
      </w:tr>
      <w:tr w:rsidR="00FD091B" w:rsidRPr="00F9409C" w14:paraId="197AC72B" w14:textId="77777777" w:rsidTr="00952FD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03175E" w14:textId="6669026F" w:rsidR="00FD091B" w:rsidRPr="00F9409C" w:rsidRDefault="00FD091B" w:rsidP="00952FD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G3</w:t>
            </w:r>
          </w:p>
        </w:tc>
        <w:tc>
          <w:tcPr>
            <w:tcW w:w="0" w:type="auto"/>
            <w:vAlign w:val="center"/>
          </w:tcPr>
          <w:p w14:paraId="2FA4394E"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26</w:t>
            </w:r>
          </w:p>
        </w:tc>
        <w:tc>
          <w:tcPr>
            <w:tcW w:w="0" w:type="auto"/>
            <w:vAlign w:val="center"/>
          </w:tcPr>
          <w:p w14:paraId="4A373C1A"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15.4 (9.1, 19.1)</w:t>
            </w:r>
          </w:p>
        </w:tc>
        <w:tc>
          <w:tcPr>
            <w:tcW w:w="0" w:type="auto"/>
            <w:vAlign w:val="center"/>
          </w:tcPr>
          <w:p w14:paraId="44099852"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4.0 (2.4, 7.2)</w:t>
            </w:r>
          </w:p>
        </w:tc>
        <w:tc>
          <w:tcPr>
            <w:tcW w:w="0" w:type="auto"/>
            <w:vAlign w:val="center"/>
          </w:tcPr>
          <w:p w14:paraId="3F256AB0"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14/12</w:t>
            </w:r>
          </w:p>
        </w:tc>
      </w:tr>
      <w:tr w:rsidR="00FD091B" w:rsidRPr="00F9409C" w14:paraId="18162629" w14:textId="77777777" w:rsidTr="00952FDF">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377F4F" w14:textId="476D5DC2" w:rsidR="00FD091B" w:rsidRPr="00F9409C" w:rsidRDefault="00FD091B" w:rsidP="00952FD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G4</w:t>
            </w:r>
          </w:p>
        </w:tc>
        <w:tc>
          <w:tcPr>
            <w:tcW w:w="0" w:type="auto"/>
            <w:vAlign w:val="center"/>
          </w:tcPr>
          <w:p w14:paraId="6A1BC680"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13</w:t>
            </w:r>
          </w:p>
        </w:tc>
        <w:tc>
          <w:tcPr>
            <w:tcW w:w="0" w:type="auto"/>
            <w:vAlign w:val="center"/>
          </w:tcPr>
          <w:p w14:paraId="469AFD4F"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16.3 (10.1, 22.0)</w:t>
            </w:r>
          </w:p>
        </w:tc>
        <w:tc>
          <w:tcPr>
            <w:tcW w:w="0" w:type="auto"/>
            <w:vAlign w:val="center"/>
          </w:tcPr>
          <w:p w14:paraId="42F48D40"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3.9 (3.0, 6.2)</w:t>
            </w:r>
          </w:p>
        </w:tc>
        <w:tc>
          <w:tcPr>
            <w:tcW w:w="0" w:type="auto"/>
            <w:vAlign w:val="center"/>
          </w:tcPr>
          <w:p w14:paraId="3ADBAA04" w14:textId="77777777" w:rsidR="00FD091B" w:rsidRPr="00F9409C" w:rsidRDefault="00FD091B" w:rsidP="00952FD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7/6</w:t>
            </w:r>
          </w:p>
        </w:tc>
      </w:tr>
      <w:tr w:rsidR="00FD091B" w:rsidRPr="00F9409C" w14:paraId="66E56D3D" w14:textId="77777777" w:rsidTr="00952FD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C2AA0B" w14:textId="68E84A54" w:rsidR="00FD091B" w:rsidRPr="00F9409C" w:rsidRDefault="00FD091B" w:rsidP="00952FD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G5</w:t>
            </w:r>
          </w:p>
        </w:tc>
        <w:tc>
          <w:tcPr>
            <w:tcW w:w="0" w:type="auto"/>
            <w:vAlign w:val="center"/>
          </w:tcPr>
          <w:p w14:paraId="5B0235D8"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15</w:t>
            </w:r>
          </w:p>
        </w:tc>
        <w:tc>
          <w:tcPr>
            <w:tcW w:w="0" w:type="auto"/>
            <w:vAlign w:val="center"/>
          </w:tcPr>
          <w:p w14:paraId="7ED8951A"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15.3 (9.6, 20.1)</w:t>
            </w:r>
          </w:p>
        </w:tc>
        <w:tc>
          <w:tcPr>
            <w:tcW w:w="0" w:type="auto"/>
            <w:vAlign w:val="center"/>
          </w:tcPr>
          <w:p w14:paraId="55DD0D64"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3.7 (2.6, 6.2)</w:t>
            </w:r>
          </w:p>
        </w:tc>
        <w:tc>
          <w:tcPr>
            <w:tcW w:w="0" w:type="auto"/>
            <w:vAlign w:val="center"/>
          </w:tcPr>
          <w:p w14:paraId="1C57946A" w14:textId="77777777" w:rsidR="00FD091B" w:rsidRPr="00F9409C" w:rsidRDefault="00FD091B" w:rsidP="00952FD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7/8</w:t>
            </w:r>
          </w:p>
        </w:tc>
      </w:tr>
    </w:tbl>
    <w:p w14:paraId="1602BE2F" w14:textId="77777777" w:rsidR="00FD091B" w:rsidRPr="00F9409C" w:rsidRDefault="00FD091B" w:rsidP="005F058F">
      <w:pPr>
        <w:spacing w:line="480" w:lineRule="auto"/>
        <w:ind w:left="1134" w:right="1133"/>
        <w:rPr>
          <w:rFonts w:ascii="Helvetica" w:hAnsi="Helvetica" w:cs="Helvetica"/>
          <w:sz w:val="20"/>
          <w:szCs w:val="20"/>
          <w:vertAlign w:val="subscript"/>
        </w:rPr>
      </w:pPr>
      <w:r w:rsidRPr="00F9409C">
        <w:rPr>
          <w:rFonts w:ascii="Helvetica" w:hAnsi="Helvetica" w:cs="Helvetica"/>
          <w:sz w:val="20"/>
          <w:szCs w:val="20"/>
          <w:vertAlign w:val="subscript"/>
        </w:rPr>
        <w:t xml:space="preserve">*G1 = normotensive cats with systolic blood pressure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G2 = pre-hypertensive cats with SBP 140−160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G3 = cats with chronic kidney disease (CKD) normotensive with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G4 = cats with CKD, pre-hypertensive with a SBP 140-160 mmHg;</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G5 = hypertensive cats with a SBP &gt;160 mmHg</w:t>
      </w:r>
    </w:p>
    <w:p w14:paraId="739C378F" w14:textId="6D07213B" w:rsidR="00697009" w:rsidRPr="00F9409C" w:rsidRDefault="00697009"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G5 hypertensive cats had idiopathic hypertension (</w:t>
      </w:r>
      <w:r w:rsidR="009378D1" w:rsidRPr="00F9409C">
        <w:rPr>
          <w:rFonts w:ascii="Palatino Linotype" w:hAnsi="Palatino Linotype" w:cs="Times New Roman"/>
          <w:i/>
          <w:sz w:val="20"/>
          <w:szCs w:val="20"/>
        </w:rPr>
        <w:t>n</w:t>
      </w:r>
      <w:r w:rsidR="00C457C3"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Pr="00F9409C">
        <w:rPr>
          <w:rFonts w:ascii="Palatino Linotype" w:hAnsi="Palatino Linotype" w:cs="Times New Roman"/>
          <w:sz w:val="20"/>
          <w:szCs w:val="20"/>
        </w:rPr>
        <w:t>9) and</w:t>
      </w:r>
      <w:r w:rsidR="0072409C" w:rsidRPr="00F9409C">
        <w:rPr>
          <w:rFonts w:ascii="Palatino Linotype" w:hAnsi="Palatino Linotype" w:cs="Times New Roman"/>
          <w:sz w:val="20"/>
          <w:szCs w:val="20"/>
        </w:rPr>
        <w:t xml:space="preserve"> CKD</w:t>
      </w:r>
      <w:r w:rsidRPr="00F9409C">
        <w:rPr>
          <w:rFonts w:ascii="Palatino Linotype" w:hAnsi="Palatino Linotype" w:cs="Times New Roman"/>
          <w:sz w:val="20"/>
          <w:szCs w:val="20"/>
        </w:rPr>
        <w:t xml:space="preserve"> </w:t>
      </w:r>
      <w:r w:rsidR="00797BA8" w:rsidRPr="00F9409C">
        <w:rPr>
          <w:rFonts w:ascii="Palatino Linotype" w:hAnsi="Palatino Linotype" w:cs="Times New Roman"/>
          <w:sz w:val="20"/>
          <w:szCs w:val="20"/>
        </w:rPr>
        <w:t xml:space="preserve">IRIS </w:t>
      </w:r>
      <w:r w:rsidRPr="00F9409C">
        <w:rPr>
          <w:rFonts w:ascii="Palatino Linotype" w:hAnsi="Palatino Linotype" w:cs="Times New Roman"/>
          <w:sz w:val="20"/>
          <w:szCs w:val="20"/>
        </w:rPr>
        <w:t>stage 2 (</w:t>
      </w:r>
      <w:r w:rsidR="009378D1" w:rsidRPr="00F9409C">
        <w:rPr>
          <w:rFonts w:ascii="Palatino Linotype" w:hAnsi="Palatino Linotype" w:cs="Times New Roman"/>
          <w:i/>
          <w:sz w:val="20"/>
          <w:szCs w:val="20"/>
        </w:rPr>
        <w:t>n</w:t>
      </w:r>
      <w:r w:rsidR="00C457C3" w:rsidRPr="00F9409C">
        <w:t> </w:t>
      </w:r>
      <w:r w:rsidR="0072409C"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Pr="00F9409C">
        <w:rPr>
          <w:rFonts w:ascii="Palatino Linotype" w:hAnsi="Palatino Linotype" w:cs="Times New Roman"/>
          <w:sz w:val="20"/>
          <w:szCs w:val="20"/>
        </w:rPr>
        <w:t xml:space="preserve">6). There was no association between body weight and </w:t>
      </w:r>
      <w:r w:rsidR="00523A55" w:rsidRPr="00F9409C">
        <w:rPr>
          <w:rFonts w:ascii="Palatino Linotype" w:hAnsi="Palatino Linotype" w:cs="Times New Roman"/>
          <w:sz w:val="20"/>
          <w:szCs w:val="20"/>
        </w:rPr>
        <w:t xml:space="preserve">blood pressure </w:t>
      </w:r>
      <w:r w:rsidRPr="00F9409C">
        <w:rPr>
          <w:rFonts w:ascii="Palatino Linotype" w:hAnsi="Palatino Linotype" w:cs="Times New Roman"/>
          <w:sz w:val="20"/>
          <w:szCs w:val="20"/>
        </w:rPr>
        <w:t>in any of the groups.</w:t>
      </w:r>
    </w:p>
    <w:p w14:paraId="785EE176" w14:textId="77777777" w:rsidR="00AF3AAE" w:rsidRPr="00F9409C" w:rsidRDefault="00AF3AAE" w:rsidP="00C904A0">
      <w:pPr>
        <w:spacing w:line="480" w:lineRule="auto"/>
        <w:rPr>
          <w:rFonts w:ascii="Helvetica" w:hAnsi="Helvetica" w:cs="Helvetica"/>
          <w:sz w:val="20"/>
          <w:szCs w:val="20"/>
        </w:rPr>
      </w:pPr>
      <w:r w:rsidRPr="00F9409C">
        <w:rPr>
          <w:rFonts w:ascii="Helvetica" w:hAnsi="Helvetica" w:cs="Helvetica"/>
          <w:sz w:val="20"/>
          <w:szCs w:val="20"/>
        </w:rPr>
        <w:t>Intra and inter-observer reliability</w:t>
      </w:r>
    </w:p>
    <w:p w14:paraId="706EC46C" w14:textId="3B93E4DB" w:rsidR="00AF3AAE" w:rsidRPr="00F9409C" w:rsidRDefault="00AF3AAE"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Intra-observer (AE) correlation was 0.80 (95% CI</w:t>
      </w:r>
      <w:r w:rsidR="0039472B"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0.62, 0.89) between two repeated vessel diameter assessments that were</w:t>
      </w:r>
      <w:r w:rsidR="00970156" w:rsidRPr="00F9409C">
        <w:rPr>
          <w:rFonts w:ascii="Palatino Linotype" w:hAnsi="Palatino Linotype" w:cs="Times New Roman"/>
          <w:sz w:val="20"/>
          <w:szCs w:val="20"/>
        </w:rPr>
        <w:t xml:space="preserve"> performed</w:t>
      </w:r>
      <w:r w:rsidRPr="00F9409C">
        <w:rPr>
          <w:rFonts w:ascii="Palatino Linotype" w:hAnsi="Palatino Linotype" w:cs="Times New Roman"/>
          <w:sz w:val="20"/>
          <w:szCs w:val="20"/>
        </w:rPr>
        <w:t xml:space="preserve"> three days apart. Inter-observer correlation coefficients were 0.73 (95% CI: 0.62, 0.81) between the annotators UD and AE and 0.77 (95% CI: </w:t>
      </w:r>
      <w:r w:rsidRPr="00F9409C">
        <w:rPr>
          <w:rFonts w:ascii="Palatino Linotype" w:hAnsi="Palatino Linotype" w:cs="Times New Roman"/>
          <w:sz w:val="20"/>
          <w:szCs w:val="20"/>
        </w:rPr>
        <w:lastRenderedPageBreak/>
        <w:t>0.44, 0.89) between AE and EJ</w:t>
      </w:r>
      <w:r w:rsidR="00970156" w:rsidRPr="00F9409C">
        <w:rPr>
          <w:rFonts w:ascii="Palatino Linotype" w:hAnsi="Palatino Linotype" w:cs="Times New Roman"/>
          <w:sz w:val="20"/>
          <w:szCs w:val="20"/>
        </w:rPr>
        <w:t xml:space="preserve"> (Figure 2</w:t>
      </w:r>
      <w:r w:rsidR="00FF4639" w:rsidRPr="00F9409C">
        <w:rPr>
          <w:rFonts w:ascii="Palatino Linotype" w:hAnsi="Palatino Linotype" w:cs="Times New Roman"/>
          <w:sz w:val="20"/>
          <w:szCs w:val="20"/>
        </w:rPr>
        <w:t>a-c</w:t>
      </w:r>
      <w:r w:rsidR="00970156" w:rsidRPr="00F9409C">
        <w:rPr>
          <w:rFonts w:ascii="Palatino Linotype" w:hAnsi="Palatino Linotype" w:cs="Times New Roman"/>
          <w:sz w:val="20"/>
          <w:szCs w:val="20"/>
        </w:rPr>
        <w:t>)</w:t>
      </w:r>
      <w:r w:rsidRPr="00F9409C">
        <w:rPr>
          <w:rFonts w:ascii="Palatino Linotype" w:hAnsi="Palatino Linotype" w:cs="Times New Roman"/>
          <w:sz w:val="20"/>
          <w:szCs w:val="20"/>
        </w:rPr>
        <w:t xml:space="preserve">. </w:t>
      </w:r>
      <w:r w:rsidRPr="00F9409C">
        <w:rPr>
          <w:rFonts w:ascii="Palatino Linotype" w:hAnsi="Palatino Linotype" w:cs="Helvetica"/>
          <w:sz w:val="20"/>
          <w:szCs w:val="20"/>
        </w:rPr>
        <w:t>EJ consistently underestimated the vessel diameters for both arteriole and venule compared to AE.</w:t>
      </w:r>
      <w:r w:rsidR="00970156" w:rsidRPr="00F9409C">
        <w:rPr>
          <w:rFonts w:ascii="Palatino Linotype" w:hAnsi="Palatino Linotype" w:cs="Times New Roman"/>
          <w:sz w:val="20"/>
          <w:szCs w:val="20"/>
        </w:rPr>
        <w:t xml:space="preserve"> </w:t>
      </w:r>
    </w:p>
    <w:p w14:paraId="111EAB4D" w14:textId="45FA0259" w:rsidR="00AF3AAE" w:rsidRPr="00F9409C" w:rsidRDefault="005F058F" w:rsidP="005F058F">
      <w:pPr>
        <w:spacing w:line="480" w:lineRule="auto"/>
        <w:ind w:right="424"/>
        <w:rPr>
          <w:rFonts w:ascii="Helvetica" w:hAnsi="Helvetica" w:cs="Helvetica"/>
          <w:sz w:val="20"/>
          <w:szCs w:val="20"/>
        </w:rPr>
      </w:pPr>
      <w:r w:rsidRPr="00F9409C">
        <w:rPr>
          <w:rFonts w:ascii="Helvetica" w:hAnsi="Helvetica" w:cs="Helvetica"/>
          <w:noProof/>
          <w:sz w:val="20"/>
          <w:szCs w:val="20"/>
          <w:lang w:eastAsia="en-GB"/>
        </w:rPr>
        <mc:AlternateContent>
          <mc:Choice Requires="wps">
            <w:drawing>
              <wp:anchor distT="0" distB="0" distL="114300" distR="114300" simplePos="0" relativeHeight="251663360" behindDoc="0" locked="0" layoutInCell="1" allowOverlap="1" wp14:anchorId="0A4C0F51" wp14:editId="69C94C78">
                <wp:simplePos x="0" y="0"/>
                <wp:positionH relativeFrom="margin">
                  <wp:posOffset>3483416</wp:posOffset>
                </wp:positionH>
                <wp:positionV relativeFrom="paragraph">
                  <wp:posOffset>107978</wp:posOffset>
                </wp:positionV>
                <wp:extent cx="333375" cy="254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3375" cy="254000"/>
                        </a:xfrm>
                        <a:prstGeom prst="rect">
                          <a:avLst/>
                        </a:prstGeom>
                        <a:noFill/>
                        <a:ln w="6350">
                          <a:noFill/>
                        </a:ln>
                      </wps:spPr>
                      <wps:txbx>
                        <w:txbxContent>
                          <w:p w14:paraId="55EF6017" w14:textId="63AC14EF" w:rsidR="00F9409C" w:rsidRPr="00970156" w:rsidRDefault="00F9409C" w:rsidP="00970156">
                            <w:pPr>
                              <w:rPr>
                                <w:rFonts w:ascii="Helvetica" w:hAnsi="Helvetica" w:cs="Helvetica"/>
                                <w:sz w:val="20"/>
                                <w:szCs w:val="20"/>
                              </w:rPr>
                            </w:pPr>
                            <w:r>
                              <w:rPr>
                                <w:rFonts w:ascii="Helvetica" w:hAnsi="Helvetica" w:cs="Helvetica"/>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C0F51" id="_x0000_t202" coordsize="21600,21600" o:spt="202" path="m,l,21600r21600,l21600,xe">
                <v:stroke joinstyle="miter"/>
                <v:path gradientshapeok="t" o:connecttype="rect"/>
              </v:shapetype>
              <v:shape id="Text Box 7" o:spid="_x0000_s1026" type="#_x0000_t202" style="position:absolute;margin-left:274.3pt;margin-top:8.5pt;width:26.25pt;height:2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" filled="f" stroked="f" strokeweight=".5pt">
                <v:textbox>
                  <w:txbxContent>
                    <w:p w14:paraId="55EF6017" w14:textId="63AC14EF" w:rsidR="00F9409C" w:rsidRPr="00970156" w:rsidRDefault="00F9409C" w:rsidP="00970156">
                      <w:pPr>
                        <w:rPr>
                          <w:rFonts w:ascii="Helvetica" w:hAnsi="Helvetica" w:cs="Helvetica"/>
                          <w:sz w:val="20"/>
                          <w:szCs w:val="20"/>
                        </w:rPr>
                      </w:pPr>
                      <w:r>
                        <w:rPr>
                          <w:rFonts w:ascii="Helvetica" w:hAnsi="Helvetica" w:cs="Helvetica"/>
                          <w:sz w:val="20"/>
                          <w:szCs w:val="20"/>
                        </w:rPr>
                        <w:t>c</w:t>
                      </w:r>
                    </w:p>
                  </w:txbxContent>
                </v:textbox>
                <w10:wrap anchorx="margin"/>
              </v:shape>
            </w:pict>
          </mc:Fallback>
        </mc:AlternateContent>
      </w:r>
      <w:r w:rsidRPr="00F9409C">
        <w:rPr>
          <w:rFonts w:ascii="Helvetica" w:hAnsi="Helvetica" w:cs="Helvetica"/>
          <w:noProof/>
          <w:sz w:val="20"/>
          <w:szCs w:val="20"/>
          <w:lang w:eastAsia="en-GB"/>
        </w:rPr>
        <mc:AlternateContent>
          <mc:Choice Requires="wps">
            <w:drawing>
              <wp:anchor distT="0" distB="0" distL="114300" distR="114300" simplePos="0" relativeHeight="251661312" behindDoc="0" locked="0" layoutInCell="1" allowOverlap="1" wp14:anchorId="2216AA3E" wp14:editId="0260F064">
                <wp:simplePos x="0" y="0"/>
                <wp:positionH relativeFrom="margin">
                  <wp:posOffset>1753788</wp:posOffset>
                </wp:positionH>
                <wp:positionV relativeFrom="paragraph">
                  <wp:posOffset>110821</wp:posOffset>
                </wp:positionV>
                <wp:extent cx="312517" cy="289367"/>
                <wp:effectExtent l="0" t="0" r="0" b="0"/>
                <wp:wrapNone/>
                <wp:docPr id="6" name="Text Box 6"/>
                <wp:cNvGraphicFramePr/>
                <a:graphic xmlns:a="http://schemas.openxmlformats.org/drawingml/2006/main">
                  <a:graphicData uri="http://schemas.microsoft.com/office/word/2010/wordprocessingShape">
                    <wps:wsp>
                      <wps:cNvSpPr txBox="1"/>
                      <wps:spPr>
                        <a:xfrm>
                          <a:off x="0" y="0"/>
                          <a:ext cx="312517" cy="289367"/>
                        </a:xfrm>
                        <a:prstGeom prst="rect">
                          <a:avLst/>
                        </a:prstGeom>
                        <a:noFill/>
                        <a:ln w="6350">
                          <a:noFill/>
                        </a:ln>
                      </wps:spPr>
                      <wps:txbx>
                        <w:txbxContent>
                          <w:p w14:paraId="22AFED72" w14:textId="67B7A335" w:rsidR="00F9409C" w:rsidRPr="00970156" w:rsidRDefault="00F9409C" w:rsidP="00970156">
                            <w:pPr>
                              <w:rPr>
                                <w:rFonts w:ascii="Helvetica" w:hAnsi="Helvetica" w:cs="Helvetica"/>
                                <w:sz w:val="20"/>
                                <w:szCs w:val="20"/>
                              </w:rPr>
                            </w:pPr>
                            <w:r>
                              <w:rPr>
                                <w:rFonts w:ascii="Helvetica" w:hAnsi="Helvetica" w:cs="Helvetica"/>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AA3E" id="Text Box 6" o:spid="_x0000_s1027" type="#_x0000_t202" style="position:absolute;margin-left:138.1pt;margin-top:8.75pt;width:24.6pt;height:2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" filled="f" stroked="f" strokeweight=".5pt">
                <v:textbox>
                  <w:txbxContent>
                    <w:p w14:paraId="22AFED72" w14:textId="67B7A335" w:rsidR="00F9409C" w:rsidRPr="00970156" w:rsidRDefault="00F9409C" w:rsidP="00970156">
                      <w:pPr>
                        <w:rPr>
                          <w:rFonts w:ascii="Helvetica" w:hAnsi="Helvetica" w:cs="Helvetica"/>
                          <w:sz w:val="20"/>
                          <w:szCs w:val="20"/>
                        </w:rPr>
                      </w:pPr>
                      <w:r>
                        <w:rPr>
                          <w:rFonts w:ascii="Helvetica" w:hAnsi="Helvetica" w:cs="Helvetica"/>
                          <w:sz w:val="20"/>
                          <w:szCs w:val="20"/>
                        </w:rPr>
                        <w:t>b</w:t>
                      </w:r>
                    </w:p>
                  </w:txbxContent>
                </v:textbox>
                <w10:wrap anchorx="margin"/>
              </v:shape>
            </w:pict>
          </mc:Fallback>
        </mc:AlternateContent>
      </w:r>
      <w:r w:rsidR="00970156" w:rsidRPr="00F9409C">
        <w:rPr>
          <w:rFonts w:ascii="Helvetica" w:hAnsi="Helvetica" w:cs="Helvetica"/>
          <w:noProof/>
          <w:sz w:val="20"/>
          <w:szCs w:val="20"/>
          <w:lang w:eastAsia="en-GB"/>
        </w:rPr>
        <mc:AlternateContent>
          <mc:Choice Requires="wps">
            <w:drawing>
              <wp:anchor distT="0" distB="0" distL="114300" distR="114300" simplePos="0" relativeHeight="251659264" behindDoc="0" locked="0" layoutInCell="1" allowOverlap="1" wp14:anchorId="23804BB8" wp14:editId="53C9CF2C">
                <wp:simplePos x="0" y="0"/>
                <wp:positionH relativeFrom="margin">
                  <wp:align>left</wp:align>
                </wp:positionH>
                <wp:positionV relativeFrom="paragraph">
                  <wp:posOffset>97613</wp:posOffset>
                </wp:positionV>
                <wp:extent cx="306729" cy="248856"/>
                <wp:effectExtent l="0" t="0" r="0" b="0"/>
                <wp:wrapNone/>
                <wp:docPr id="1" name="Text Box 1"/>
                <wp:cNvGraphicFramePr/>
                <a:graphic xmlns:a="http://schemas.openxmlformats.org/drawingml/2006/main">
                  <a:graphicData uri="http://schemas.microsoft.com/office/word/2010/wordprocessingShape">
                    <wps:wsp>
                      <wps:cNvSpPr txBox="1"/>
                      <wps:spPr>
                        <a:xfrm>
                          <a:off x="0" y="0"/>
                          <a:ext cx="306729" cy="248856"/>
                        </a:xfrm>
                        <a:prstGeom prst="rect">
                          <a:avLst/>
                        </a:prstGeom>
                        <a:noFill/>
                        <a:ln w="6350">
                          <a:noFill/>
                        </a:ln>
                      </wps:spPr>
                      <wps:txbx>
                        <w:txbxContent>
                          <w:p w14:paraId="737A192E" w14:textId="0F6CC515" w:rsidR="00F9409C" w:rsidRPr="00970156" w:rsidRDefault="00F9409C">
                            <w:pPr>
                              <w:rPr>
                                <w:rFonts w:ascii="Helvetica" w:hAnsi="Helvetica" w:cs="Helvetica"/>
                                <w:sz w:val="20"/>
                                <w:szCs w:val="20"/>
                              </w:rPr>
                            </w:pPr>
                            <w:r w:rsidRPr="00970156">
                              <w:rPr>
                                <w:rFonts w:ascii="Helvetica" w:hAnsi="Helvetica" w:cs="Helvetica"/>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04BB8" id="Text Box 1" o:spid="_x0000_s1028" type="#_x0000_t202" style="position:absolute;margin-left:0;margin-top:7.7pt;width:24.15pt;height:19.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" filled="f" stroked="f" strokeweight=".5pt">
                <v:textbox>
                  <w:txbxContent>
                    <w:p w14:paraId="737A192E" w14:textId="0F6CC515" w:rsidR="00F9409C" w:rsidRPr="00970156" w:rsidRDefault="00F9409C">
                      <w:pPr>
                        <w:rPr>
                          <w:rFonts w:ascii="Helvetica" w:hAnsi="Helvetica" w:cs="Helvetica"/>
                          <w:sz w:val="20"/>
                          <w:szCs w:val="20"/>
                        </w:rPr>
                      </w:pPr>
                      <w:r w:rsidRPr="00970156">
                        <w:rPr>
                          <w:rFonts w:ascii="Helvetica" w:hAnsi="Helvetica" w:cs="Helvetica"/>
                          <w:sz w:val="20"/>
                          <w:szCs w:val="20"/>
                        </w:rPr>
                        <w:t>a</w:t>
                      </w:r>
                    </w:p>
                  </w:txbxContent>
                </v:textbox>
                <w10:wrap anchorx="margin"/>
              </v:shape>
            </w:pict>
          </mc:Fallback>
        </mc:AlternateContent>
      </w:r>
      <w:r w:rsidR="0039472B" w:rsidRPr="00F9409C">
        <w:rPr>
          <w:rFonts w:ascii="Helvetica" w:hAnsi="Helvetica" w:cs="Helvetica"/>
          <w:noProof/>
          <w:sz w:val="20"/>
          <w:szCs w:val="20"/>
          <w:lang w:eastAsia="en-GB"/>
        </w:rPr>
        <w:drawing>
          <wp:inline distT="0" distB="0" distL="0" distR="0" wp14:anchorId="26D6AEAB" wp14:editId="4E4EA744">
            <wp:extent cx="5279666" cy="1758854"/>
            <wp:effectExtent l="19050" t="19050" r="1651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1975" cy="1759623"/>
                    </a:xfrm>
                    <a:prstGeom prst="rect">
                      <a:avLst/>
                    </a:prstGeom>
                    <a:ln w="12700">
                      <a:solidFill>
                        <a:schemeClr val="tx1"/>
                      </a:solidFill>
                    </a:ln>
                  </pic:spPr>
                </pic:pic>
              </a:graphicData>
            </a:graphic>
          </wp:inline>
        </w:drawing>
      </w:r>
      <w:r w:rsidR="00615278" w:rsidRPr="00F9409C">
        <w:rPr>
          <w:rFonts w:ascii="Helvetica" w:hAnsi="Helvetica" w:cs="Helvetica"/>
          <w:sz w:val="20"/>
          <w:szCs w:val="20"/>
        </w:rPr>
        <w:t>Figure 2</w:t>
      </w:r>
      <w:r w:rsidR="00AF3AAE" w:rsidRPr="00F9409C">
        <w:rPr>
          <w:rFonts w:ascii="Helvetica" w:hAnsi="Helvetica" w:cs="Helvetica"/>
          <w:sz w:val="20"/>
          <w:szCs w:val="20"/>
        </w:rPr>
        <w:t xml:space="preserve">. Graph depicting the intra-observer agreement (AE, graph a) for 10 cats and inter-observer agreement for 9 and 10 cats, respectively for </w:t>
      </w:r>
      <w:r w:rsidR="00061D38" w:rsidRPr="00F9409C">
        <w:rPr>
          <w:rFonts w:ascii="Helvetica" w:hAnsi="Helvetica" w:cs="Helvetica"/>
          <w:sz w:val="20"/>
          <w:szCs w:val="20"/>
        </w:rPr>
        <w:t xml:space="preserve">retinal </w:t>
      </w:r>
      <w:r w:rsidR="00AF3AAE" w:rsidRPr="00F9409C">
        <w:rPr>
          <w:rFonts w:ascii="Helvetica" w:hAnsi="Helvetica" w:cs="Helvetica"/>
          <w:sz w:val="20"/>
          <w:szCs w:val="20"/>
        </w:rPr>
        <w:t>arteriole (A, open circle) and venules (V, cross) diameters between annotators AE and EJ (graph b) and UD and AE (graph c)</w:t>
      </w:r>
    </w:p>
    <w:p w14:paraId="061B885F" w14:textId="7B6244EE" w:rsidR="001E2E53" w:rsidRPr="00F9409C" w:rsidRDefault="001E2E53" w:rsidP="00C904A0">
      <w:pPr>
        <w:spacing w:line="480" w:lineRule="auto"/>
        <w:rPr>
          <w:rFonts w:ascii="Helvetica" w:hAnsi="Helvetica" w:cs="Helvetica"/>
          <w:sz w:val="20"/>
          <w:szCs w:val="20"/>
        </w:rPr>
      </w:pPr>
      <w:r w:rsidRPr="00F9409C">
        <w:rPr>
          <w:rFonts w:ascii="Helvetica" w:hAnsi="Helvetica" w:cs="Helvetica"/>
          <w:sz w:val="20"/>
          <w:szCs w:val="20"/>
        </w:rPr>
        <w:t>Vessel diameter</w:t>
      </w:r>
    </w:p>
    <w:p w14:paraId="58BCE6DB" w14:textId="005F3135" w:rsidR="00561EF9" w:rsidRPr="00F9409C" w:rsidRDefault="001E2E53" w:rsidP="00561EF9">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Fundus images (</w:t>
      </w:r>
      <w:r w:rsidR="009378D1" w:rsidRPr="00F9409C">
        <w:rPr>
          <w:rFonts w:ascii="Palatino Linotype" w:hAnsi="Palatino Linotype" w:cs="Times New Roman"/>
          <w:i/>
          <w:iCs/>
          <w:sz w:val="20"/>
          <w:szCs w:val="20"/>
        </w:rPr>
        <w:t>n</w:t>
      </w:r>
      <w:r w:rsidR="00C457C3" w:rsidRPr="00F9409C">
        <w:rPr>
          <w:rFonts w:ascii="Palatino Linotype" w:hAnsi="Palatino Linotype" w:cs="Times New Roman"/>
          <w:i/>
          <w:iCs/>
          <w:sz w:val="20"/>
          <w:szCs w:val="20"/>
        </w:rPr>
        <w:t> </w:t>
      </w:r>
      <w:r w:rsidR="0072409C"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Pr="00F9409C">
        <w:rPr>
          <w:rFonts w:ascii="Palatino Linotype" w:hAnsi="Palatino Linotype" w:cs="Times New Roman"/>
          <w:sz w:val="20"/>
          <w:szCs w:val="20"/>
        </w:rPr>
        <w:t>3921)</w:t>
      </w:r>
      <w:r w:rsidR="004836F4" w:rsidRPr="00F9409C">
        <w:rPr>
          <w:rFonts w:ascii="Palatino Linotype" w:hAnsi="Palatino Linotype" w:cs="Times New Roman"/>
          <w:sz w:val="20"/>
          <w:szCs w:val="20"/>
        </w:rPr>
        <w:t xml:space="preserve"> from 107</w:t>
      </w:r>
      <w:r w:rsidRPr="00F9409C">
        <w:rPr>
          <w:rFonts w:ascii="Palatino Linotype" w:hAnsi="Palatino Linotype" w:cs="Times New Roman"/>
          <w:sz w:val="20"/>
          <w:szCs w:val="20"/>
        </w:rPr>
        <w:t xml:space="preserve"> cats were assessed. </w:t>
      </w:r>
      <w:r w:rsidR="009378D1" w:rsidRPr="00F9409C">
        <w:rPr>
          <w:rFonts w:ascii="Palatino Linotype" w:hAnsi="Palatino Linotype" w:cs="Times New Roman"/>
          <w:sz w:val="20"/>
          <w:szCs w:val="20"/>
        </w:rPr>
        <w:t>T</w:t>
      </w:r>
      <w:r w:rsidRPr="00F9409C">
        <w:rPr>
          <w:rFonts w:ascii="Palatino Linotype" w:hAnsi="Palatino Linotype" w:cs="Times New Roman"/>
          <w:sz w:val="20"/>
          <w:szCs w:val="20"/>
        </w:rPr>
        <w:t xml:space="preserve">he </w:t>
      </w:r>
      <w:r w:rsidR="009378D1" w:rsidRPr="00F9409C">
        <w:rPr>
          <w:rFonts w:ascii="Palatino Linotype" w:hAnsi="Palatino Linotype" w:cs="Times New Roman"/>
          <w:sz w:val="20"/>
          <w:szCs w:val="20"/>
        </w:rPr>
        <w:t>venule diameters were</w:t>
      </w:r>
      <w:r w:rsidRPr="00F9409C">
        <w:rPr>
          <w:rFonts w:ascii="Palatino Linotype" w:hAnsi="Palatino Linotype" w:cs="Times New Roman"/>
          <w:sz w:val="20"/>
          <w:szCs w:val="20"/>
        </w:rPr>
        <w:t xml:space="preserve"> larger than the </w:t>
      </w:r>
      <w:r w:rsidR="009378D1" w:rsidRPr="00F9409C">
        <w:rPr>
          <w:rFonts w:ascii="Palatino Linotype" w:hAnsi="Palatino Linotype" w:cs="Times New Roman"/>
          <w:sz w:val="20"/>
          <w:szCs w:val="20"/>
        </w:rPr>
        <w:t xml:space="preserve">arterioles </w:t>
      </w:r>
      <w:r w:rsidRPr="00F9409C">
        <w:rPr>
          <w:rFonts w:ascii="Palatino Linotype" w:hAnsi="Palatino Linotype" w:cs="Times New Roman"/>
          <w:sz w:val="20"/>
          <w:szCs w:val="20"/>
        </w:rPr>
        <w:t xml:space="preserve">in all </w:t>
      </w:r>
      <w:r w:rsidR="005C519B" w:rsidRPr="00F9409C">
        <w:rPr>
          <w:rFonts w:ascii="Palatino Linotype" w:hAnsi="Palatino Linotype" w:cs="Times New Roman"/>
          <w:sz w:val="20"/>
          <w:szCs w:val="20"/>
        </w:rPr>
        <w:t xml:space="preserve">the </w:t>
      </w:r>
      <w:r w:rsidRPr="00F9409C">
        <w:rPr>
          <w:rFonts w:ascii="Palatino Linotype" w:hAnsi="Palatino Linotype" w:cs="Times New Roman"/>
          <w:sz w:val="20"/>
          <w:szCs w:val="20"/>
        </w:rPr>
        <w:t>groups (</w:t>
      </w:r>
      <w:r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&lt;</w:t>
      </w:r>
      <w:r w:rsidRPr="00F9409C">
        <w:rPr>
          <w:rFonts w:ascii="Palatino Linotype" w:hAnsi="Palatino Linotype" w:cs="Times New Roman"/>
          <w:sz w:val="20"/>
          <w:szCs w:val="20"/>
        </w:rPr>
        <w:t>0.0001) (Fig</w:t>
      </w:r>
      <w:r w:rsidR="00615278" w:rsidRPr="00F9409C">
        <w:rPr>
          <w:rFonts w:ascii="Palatino Linotype" w:hAnsi="Palatino Linotype" w:cs="Times New Roman"/>
          <w:sz w:val="20"/>
          <w:szCs w:val="20"/>
        </w:rPr>
        <w:t>ure 3</w:t>
      </w:r>
      <w:r w:rsidRPr="00F9409C">
        <w:rPr>
          <w:rFonts w:ascii="Palatino Linotype" w:hAnsi="Palatino Linotype" w:cs="Times New Roman"/>
          <w:sz w:val="20"/>
          <w:szCs w:val="20"/>
        </w:rPr>
        <w:t xml:space="preserve">). </w:t>
      </w:r>
      <w:r w:rsidR="00561EF9" w:rsidRPr="00F9409C">
        <w:rPr>
          <w:rFonts w:ascii="Palatino Linotype" w:hAnsi="Palatino Linotype" w:cs="Times New Roman"/>
          <w:sz w:val="20"/>
          <w:szCs w:val="20"/>
        </w:rPr>
        <w:t>After correcting for age, G1 arterioles were significantly smaller than G2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0.0007), G3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0.049) and G4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0.008) (Table 2). G1 cats had smaller venule diameters than G2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0.009) and G4 cats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0.015). There was no overall effect of weight on the arteriole or venule diameters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 xml:space="preserve">0.2 and </w:t>
      </w:r>
      <w:r w:rsidR="00561EF9"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00561EF9"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00561EF9" w:rsidRPr="00F9409C">
        <w:rPr>
          <w:rFonts w:ascii="Palatino Linotype" w:hAnsi="Palatino Linotype" w:cs="Times New Roman"/>
          <w:sz w:val="20"/>
          <w:szCs w:val="20"/>
        </w:rPr>
        <w:t>0.45, respectively).</w:t>
      </w:r>
    </w:p>
    <w:p w14:paraId="61F15199" w14:textId="59DD1117" w:rsidR="00561EF9" w:rsidRPr="00F9409C" w:rsidRDefault="00561EF9" w:rsidP="00561EF9">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Increased age significantly reduced both the arterioles and venules diameters by −0.17±0.05 pixel/year, </w:t>
      </w:r>
      <w:r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Pr="00F9409C">
        <w:rPr>
          <w:rFonts w:ascii="Palatino Linotype" w:hAnsi="Palatino Linotype" w:cs="Times New Roman"/>
          <w:sz w:val="20"/>
          <w:szCs w:val="20"/>
        </w:rPr>
        <w:t>0.0004 and −0.19</w:t>
      </w:r>
      <w:r w:rsidR="00C457C3" w:rsidRPr="00F9409C">
        <w:rPr>
          <w:rFonts w:ascii="Palatino Linotype" w:hAnsi="Palatino Linotype" w:cs="Times New Roman"/>
          <w:sz w:val="20"/>
          <w:szCs w:val="20"/>
        </w:rPr>
        <w:t> </w:t>
      </w:r>
      <w:r w:rsidRPr="00F9409C">
        <w:rPr>
          <w:rFonts w:ascii="Palatino Linotype" w:hAnsi="Palatino Linotype" w:cs="Times New Roman"/>
          <w:sz w:val="20"/>
          <w:szCs w:val="20"/>
        </w:rPr>
        <w:t>±</w:t>
      </w:r>
      <w:r w:rsidR="00C457C3" w:rsidRPr="00F9409C">
        <w:t> </w:t>
      </w:r>
      <w:r w:rsidRPr="00F9409C">
        <w:rPr>
          <w:rFonts w:ascii="Palatino Linotype" w:hAnsi="Palatino Linotype" w:cs="Times New Roman"/>
          <w:sz w:val="20"/>
          <w:szCs w:val="20"/>
        </w:rPr>
        <w:t xml:space="preserve">0.05 pixel/year, </w:t>
      </w:r>
      <w:r w:rsidRPr="00F9409C">
        <w:rPr>
          <w:rFonts w:ascii="Palatino Linotype" w:hAnsi="Palatino Linotype" w:cs="Times New Roman"/>
          <w:i/>
          <w:sz w:val="20"/>
          <w:szCs w:val="20"/>
        </w:rPr>
        <w:t>P</w:t>
      </w:r>
      <w:r w:rsidR="00C457C3" w:rsidRPr="00F9409C">
        <w:rPr>
          <w:rFonts w:ascii="Palatino Linotype" w:hAnsi="Palatino Linotype" w:cs="Times New Roman"/>
          <w:i/>
          <w:sz w:val="20"/>
          <w:szCs w:val="20"/>
        </w:rPr>
        <w:t> </w:t>
      </w:r>
      <w:r w:rsidRPr="00F9409C">
        <w:rPr>
          <w:rFonts w:ascii="Palatino Linotype" w:hAnsi="Palatino Linotype" w:cs="Times New Roman"/>
          <w:sz w:val="20"/>
          <w:szCs w:val="20"/>
        </w:rPr>
        <w:t>=</w:t>
      </w:r>
      <w:r w:rsidR="00C457C3" w:rsidRPr="00F9409C">
        <w:rPr>
          <w:rFonts w:ascii="Palatino Linotype" w:hAnsi="Palatino Linotype" w:cs="Times New Roman"/>
          <w:sz w:val="20"/>
          <w:szCs w:val="20"/>
        </w:rPr>
        <w:t> </w:t>
      </w:r>
      <w:r w:rsidRPr="00F9409C">
        <w:rPr>
          <w:rFonts w:ascii="Palatino Linotype" w:hAnsi="Palatino Linotype" w:cs="Times New Roman"/>
          <w:sz w:val="20"/>
          <w:szCs w:val="20"/>
        </w:rPr>
        <w:t>0.001, respectively (Figure 4).</w:t>
      </w:r>
    </w:p>
    <w:p w14:paraId="155FDA70" w14:textId="11991CBE" w:rsidR="00697009" w:rsidRPr="00F9409C" w:rsidRDefault="00CE1ECC" w:rsidP="00C904A0">
      <w:pPr>
        <w:spacing w:line="480" w:lineRule="auto"/>
        <w:jc w:val="center"/>
        <w:rPr>
          <w:rFonts w:ascii="Palatino Linotype" w:hAnsi="Palatino Linotype" w:cs="Times New Roman"/>
          <w:sz w:val="20"/>
          <w:szCs w:val="20"/>
        </w:rPr>
      </w:pPr>
      <w:r w:rsidRPr="00F9409C">
        <w:rPr>
          <w:rFonts w:ascii="Palatino Linotype" w:hAnsi="Palatino Linotype" w:cs="Times New Roman"/>
          <w:noProof/>
          <w:sz w:val="20"/>
          <w:szCs w:val="20"/>
          <w:lang w:eastAsia="en-GB"/>
        </w:rPr>
        <w:lastRenderedPageBreak/>
        <w:drawing>
          <wp:inline distT="0" distB="0" distL="0" distR="0" wp14:anchorId="2E27EB0C" wp14:editId="53792101">
            <wp:extent cx="4061283" cy="2027954"/>
            <wp:effectExtent l="19050" t="19050" r="15875" b="10795"/>
            <wp:docPr id="3" name="Picture 3" descr="C:\Users\aenache7\Dropbox\projects\Vampire toolHypertensive cats\VAMPIRE paper\images\fromRUby\Width_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nache7\Dropbox\projects\Vampire toolHypertensive cats\VAMPIRE paper\images\fromRUby\Width_AV.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9454" cy="2042021"/>
                    </a:xfrm>
                    <a:prstGeom prst="rect">
                      <a:avLst/>
                    </a:prstGeom>
                    <a:noFill/>
                    <a:ln>
                      <a:solidFill>
                        <a:schemeClr val="tx1"/>
                      </a:solidFill>
                    </a:ln>
                  </pic:spPr>
                </pic:pic>
              </a:graphicData>
            </a:graphic>
          </wp:inline>
        </w:drawing>
      </w:r>
    </w:p>
    <w:p w14:paraId="54480074" w14:textId="6D682928" w:rsidR="00061D38" w:rsidRPr="00F9409C" w:rsidRDefault="00697009" w:rsidP="005F058F">
      <w:pPr>
        <w:spacing w:line="480" w:lineRule="auto"/>
        <w:ind w:left="709" w:right="849"/>
        <w:rPr>
          <w:rFonts w:ascii="Helvetica" w:hAnsi="Helvetica" w:cs="Helvetica"/>
          <w:sz w:val="20"/>
          <w:szCs w:val="20"/>
        </w:rPr>
      </w:pPr>
      <w:r w:rsidRPr="00F9409C">
        <w:rPr>
          <w:rFonts w:ascii="Helvetica" w:hAnsi="Helvetica" w:cs="Helvetica"/>
          <w:sz w:val="20"/>
          <w:szCs w:val="20"/>
        </w:rPr>
        <w:t xml:space="preserve">Figure </w:t>
      </w:r>
      <w:r w:rsidR="00615278" w:rsidRPr="00F9409C">
        <w:rPr>
          <w:rFonts w:ascii="Helvetica" w:hAnsi="Helvetica" w:cs="Helvetica"/>
          <w:sz w:val="20"/>
          <w:szCs w:val="20"/>
        </w:rPr>
        <w:t>3</w:t>
      </w:r>
      <w:r w:rsidRPr="00F9409C">
        <w:rPr>
          <w:rFonts w:ascii="Helvetica" w:hAnsi="Helvetica" w:cs="Helvetica"/>
          <w:sz w:val="20"/>
          <w:szCs w:val="20"/>
        </w:rPr>
        <w:t>. Boxplots representing the distribution of the</w:t>
      </w:r>
      <w:r w:rsidR="00061D38" w:rsidRPr="00F9409C">
        <w:rPr>
          <w:rFonts w:ascii="Helvetica" w:hAnsi="Helvetica" w:cs="Helvetica"/>
          <w:sz w:val="20"/>
          <w:szCs w:val="20"/>
        </w:rPr>
        <w:t xml:space="preserve"> retinal</w:t>
      </w:r>
      <w:r w:rsidRPr="00F9409C">
        <w:rPr>
          <w:rFonts w:ascii="Helvetica" w:hAnsi="Helvetica" w:cs="Helvetica"/>
          <w:sz w:val="20"/>
          <w:szCs w:val="20"/>
        </w:rPr>
        <w:t xml:space="preserve"> arteriole (A) and venule (V) diameter</w:t>
      </w:r>
      <w:r w:rsidR="001E2E53" w:rsidRPr="00F9409C">
        <w:rPr>
          <w:rFonts w:ascii="Helvetica" w:hAnsi="Helvetica" w:cs="Helvetica"/>
          <w:sz w:val="20"/>
          <w:szCs w:val="20"/>
        </w:rPr>
        <w:t>s (in pixels) in each group</w:t>
      </w:r>
      <w:r w:rsidR="00561EF9" w:rsidRPr="00F9409C">
        <w:rPr>
          <w:rFonts w:ascii="Helvetica" w:hAnsi="Helvetica" w:cs="Helvetica"/>
          <w:sz w:val="20"/>
          <w:szCs w:val="20"/>
        </w:rPr>
        <w:t xml:space="preserve"> </w:t>
      </w:r>
      <w:r w:rsidR="00061D38" w:rsidRPr="00F9409C">
        <w:rPr>
          <w:rFonts w:ascii="Helvetica" w:hAnsi="Helvetica" w:cs="Helvetica"/>
          <w:sz w:val="20"/>
          <w:szCs w:val="20"/>
        </w:rPr>
        <w:t xml:space="preserve">(G1 = normotensive cats with </w:t>
      </w:r>
      <w:r w:rsidR="005F058F" w:rsidRPr="00F9409C">
        <w:rPr>
          <w:rFonts w:ascii="Helvetica" w:hAnsi="Helvetica" w:cs="Helvetica"/>
          <w:sz w:val="20"/>
          <w:szCs w:val="20"/>
        </w:rPr>
        <w:t>systolic blood pressure [</w:t>
      </w:r>
      <w:r w:rsidR="00061D38" w:rsidRPr="00F9409C">
        <w:rPr>
          <w:rFonts w:ascii="Helvetica" w:hAnsi="Helvetica" w:cs="Helvetica"/>
          <w:sz w:val="20"/>
          <w:szCs w:val="20"/>
        </w:rPr>
        <w:t>SBP</w:t>
      </w:r>
      <w:r w:rsidR="005F058F" w:rsidRPr="00F9409C">
        <w:rPr>
          <w:rFonts w:ascii="Helvetica" w:hAnsi="Helvetica" w:cs="Helvetica"/>
          <w:sz w:val="20"/>
          <w:szCs w:val="20"/>
        </w:rPr>
        <w:t>]</w:t>
      </w:r>
      <w:r w:rsidR="00061D38" w:rsidRPr="00F9409C">
        <w:rPr>
          <w:rFonts w:ascii="Helvetica" w:hAnsi="Helvetica" w:cs="Helvetica"/>
          <w:sz w:val="20"/>
          <w:szCs w:val="20"/>
        </w:rPr>
        <w:t xml:space="preserve"> &lt;140 mmHg, G2 = pre-hypertensive cats </w:t>
      </w:r>
      <w:r w:rsidR="005F058F" w:rsidRPr="00F9409C">
        <w:rPr>
          <w:rFonts w:ascii="Helvetica" w:hAnsi="Helvetica" w:cs="Helvetica"/>
          <w:sz w:val="20"/>
          <w:szCs w:val="20"/>
        </w:rPr>
        <w:t>[SBP</w:t>
      </w:r>
      <w:r w:rsidR="00061D38" w:rsidRPr="00F9409C">
        <w:rPr>
          <w:rFonts w:ascii="Helvetica" w:hAnsi="Helvetica" w:cs="Helvetica"/>
          <w:sz w:val="20"/>
          <w:szCs w:val="20"/>
        </w:rPr>
        <w:t xml:space="preserve"> 140−160 mmHg</w:t>
      </w:r>
      <w:r w:rsidR="005F058F" w:rsidRPr="00F9409C">
        <w:rPr>
          <w:rFonts w:ascii="Helvetica" w:hAnsi="Helvetica" w:cs="Helvetica"/>
          <w:sz w:val="20"/>
          <w:szCs w:val="20"/>
        </w:rPr>
        <w:t>]</w:t>
      </w:r>
      <w:r w:rsidR="00061D38" w:rsidRPr="00F9409C">
        <w:rPr>
          <w:rFonts w:ascii="Helvetica" w:hAnsi="Helvetica" w:cs="Helvetica"/>
          <w:sz w:val="20"/>
          <w:szCs w:val="20"/>
        </w:rPr>
        <w:t xml:space="preserve">, G3 = cats with chronic kidney disease (CKD) normotensive, G4 = cats with CKD, pre-hypertensive, G5 = hypertensive cats </w:t>
      </w:r>
      <w:r w:rsidR="005F058F" w:rsidRPr="00F9409C">
        <w:rPr>
          <w:rFonts w:ascii="Helvetica" w:hAnsi="Helvetica" w:cs="Helvetica"/>
          <w:sz w:val="20"/>
          <w:szCs w:val="20"/>
        </w:rPr>
        <w:t>[</w:t>
      </w:r>
      <w:r w:rsidR="00061D38" w:rsidRPr="00F9409C">
        <w:rPr>
          <w:rFonts w:ascii="Helvetica" w:hAnsi="Helvetica" w:cs="Helvetica"/>
          <w:sz w:val="20"/>
          <w:szCs w:val="20"/>
        </w:rPr>
        <w:t>SBP &gt;160 mmHg</w:t>
      </w:r>
      <w:r w:rsidR="005F058F" w:rsidRPr="00F9409C">
        <w:rPr>
          <w:rFonts w:ascii="Helvetica" w:hAnsi="Helvetica" w:cs="Helvetica"/>
          <w:sz w:val="20"/>
          <w:szCs w:val="20"/>
        </w:rPr>
        <w:t>]</w:t>
      </w:r>
      <w:r w:rsidR="00061D38" w:rsidRPr="00F9409C">
        <w:rPr>
          <w:rFonts w:ascii="Helvetica" w:hAnsi="Helvetica" w:cs="Helvetica"/>
          <w:sz w:val="20"/>
          <w:szCs w:val="20"/>
        </w:rPr>
        <w:t>)</w:t>
      </w:r>
    </w:p>
    <w:p w14:paraId="014DBC0B" w14:textId="7FF4FB47" w:rsidR="001E2E53" w:rsidRPr="00F9409C" w:rsidRDefault="00697009" w:rsidP="005F058F">
      <w:pPr>
        <w:spacing w:line="480" w:lineRule="auto"/>
        <w:ind w:left="1418" w:right="1558"/>
        <w:jc w:val="center"/>
        <w:rPr>
          <w:rFonts w:ascii="Helvetica" w:hAnsi="Helvetica" w:cs="Helvetica"/>
          <w:sz w:val="20"/>
          <w:szCs w:val="20"/>
        </w:rPr>
      </w:pPr>
      <w:r w:rsidRPr="00F9409C">
        <w:rPr>
          <w:rFonts w:ascii="Helvetica" w:hAnsi="Helvetica" w:cs="Helvetica"/>
          <w:sz w:val="20"/>
          <w:szCs w:val="20"/>
        </w:rPr>
        <w:t xml:space="preserve">Table 2. Age and weight </w:t>
      </w:r>
      <w:r w:rsidR="00CF34BA" w:rsidRPr="00F9409C">
        <w:rPr>
          <w:rFonts w:ascii="Helvetica" w:hAnsi="Helvetica" w:cs="Helvetica"/>
          <w:sz w:val="20"/>
          <w:szCs w:val="20"/>
        </w:rPr>
        <w:t xml:space="preserve">corrected </w:t>
      </w:r>
      <w:r w:rsidRPr="00F9409C">
        <w:rPr>
          <w:rFonts w:ascii="Helvetica" w:hAnsi="Helvetica" w:cs="Helvetica"/>
          <w:sz w:val="20"/>
          <w:szCs w:val="20"/>
        </w:rPr>
        <w:t xml:space="preserve">mean and standard error of </w:t>
      </w:r>
      <w:r w:rsidR="00CF34BA" w:rsidRPr="00F9409C">
        <w:rPr>
          <w:rFonts w:ascii="Helvetica" w:hAnsi="Helvetica" w:cs="Helvetica"/>
          <w:sz w:val="20"/>
          <w:szCs w:val="20"/>
        </w:rPr>
        <w:t xml:space="preserve">the </w:t>
      </w:r>
      <w:r w:rsidRPr="00F9409C">
        <w:rPr>
          <w:rFonts w:ascii="Helvetica" w:hAnsi="Helvetica" w:cs="Helvetica"/>
          <w:sz w:val="20"/>
          <w:szCs w:val="20"/>
        </w:rPr>
        <w:t>arteriole and venule diameters</w:t>
      </w:r>
    </w:p>
    <w:tbl>
      <w:tblPr>
        <w:tblStyle w:val="PlainTable2"/>
        <w:tblW w:w="0" w:type="auto"/>
        <w:jc w:val="center"/>
        <w:tblLook w:val="04A0" w:firstRow="1" w:lastRow="0" w:firstColumn="1" w:lastColumn="0" w:noHBand="0" w:noVBand="1"/>
      </w:tblPr>
      <w:tblGrid>
        <w:gridCol w:w="994"/>
        <w:gridCol w:w="2573"/>
        <w:gridCol w:w="2406"/>
      </w:tblGrid>
      <w:tr w:rsidR="00697009" w:rsidRPr="00F9409C" w14:paraId="6A5A40CE" w14:textId="77777777" w:rsidTr="00022F4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994" w:type="dxa"/>
            <w:vAlign w:val="center"/>
          </w:tcPr>
          <w:p w14:paraId="16319EEE" w14:textId="77777777" w:rsidR="00697009" w:rsidRPr="00F9409C" w:rsidRDefault="00697009" w:rsidP="00022F4F">
            <w:pPr>
              <w:jc w:val="center"/>
              <w:rPr>
                <w:rFonts w:ascii="Helvetica" w:hAnsi="Helvetica" w:cs="Helvetica"/>
                <w:sz w:val="20"/>
                <w:szCs w:val="20"/>
              </w:rPr>
            </w:pPr>
            <w:r w:rsidRPr="00F9409C">
              <w:rPr>
                <w:rFonts w:ascii="Helvetica" w:hAnsi="Helvetica" w:cs="Helvetica"/>
                <w:sz w:val="20"/>
                <w:szCs w:val="20"/>
              </w:rPr>
              <w:t>Group</w:t>
            </w:r>
          </w:p>
        </w:tc>
        <w:tc>
          <w:tcPr>
            <w:tcW w:w="0" w:type="auto"/>
            <w:vAlign w:val="center"/>
          </w:tcPr>
          <w:p w14:paraId="08AAE103" w14:textId="77777777" w:rsidR="00697009" w:rsidRPr="00F9409C" w:rsidRDefault="00697009"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Arteriole diameter (pixel)</w:t>
            </w:r>
          </w:p>
          <w:p w14:paraId="1E86EDAF" w14:textId="77777777" w:rsidR="00697009" w:rsidRPr="00F9409C" w:rsidRDefault="00697009"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c>
          <w:tcPr>
            <w:tcW w:w="0" w:type="auto"/>
            <w:vAlign w:val="center"/>
          </w:tcPr>
          <w:p w14:paraId="395911E4" w14:textId="77777777" w:rsidR="00697009" w:rsidRPr="00F9409C" w:rsidRDefault="00697009"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Venule diameter (pixel)</w:t>
            </w:r>
          </w:p>
          <w:p w14:paraId="29101DF6" w14:textId="77777777" w:rsidR="00697009" w:rsidRPr="00F9409C" w:rsidRDefault="00697009"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r>
      <w:tr w:rsidR="002F5840" w:rsidRPr="00F9409C" w14:paraId="11FEC7EC"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94" w:type="dxa"/>
            <w:vAlign w:val="center"/>
          </w:tcPr>
          <w:p w14:paraId="237501E5" w14:textId="1608682A"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rPr>
              <w:t>*G1</w:t>
            </w:r>
          </w:p>
        </w:tc>
        <w:tc>
          <w:tcPr>
            <w:tcW w:w="0" w:type="auto"/>
            <w:vAlign w:val="center"/>
          </w:tcPr>
          <w:p w14:paraId="5AD6669C" w14:textId="4E1A5493"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6.3 ± 0.2</w:t>
            </w:r>
          </w:p>
        </w:tc>
        <w:tc>
          <w:tcPr>
            <w:tcW w:w="0" w:type="auto"/>
            <w:vAlign w:val="center"/>
          </w:tcPr>
          <w:p w14:paraId="6E2B6641" w14:textId="59796BA7"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8.9 ± 0.2</w:t>
            </w:r>
          </w:p>
        </w:tc>
      </w:tr>
      <w:tr w:rsidR="002F5840" w:rsidRPr="00F9409C" w14:paraId="7AA01C14"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994" w:type="dxa"/>
            <w:vAlign w:val="center"/>
          </w:tcPr>
          <w:p w14:paraId="76486965" w14:textId="5EEDCBE5"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G2</w:t>
            </w:r>
          </w:p>
        </w:tc>
        <w:tc>
          <w:tcPr>
            <w:tcW w:w="0" w:type="auto"/>
            <w:vAlign w:val="center"/>
          </w:tcPr>
          <w:p w14:paraId="53003E87" w14:textId="632B610B"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7.6 ± 0.3</w:t>
            </w:r>
          </w:p>
        </w:tc>
        <w:tc>
          <w:tcPr>
            <w:tcW w:w="0" w:type="auto"/>
            <w:vAlign w:val="center"/>
          </w:tcPr>
          <w:p w14:paraId="4B6B9E2E" w14:textId="2306DDD8"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10.1 ± 0.4</w:t>
            </w:r>
          </w:p>
        </w:tc>
      </w:tr>
      <w:tr w:rsidR="002F5840" w:rsidRPr="00F9409C" w14:paraId="3D3119E0"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94" w:type="dxa"/>
            <w:vAlign w:val="center"/>
          </w:tcPr>
          <w:p w14:paraId="6B623582" w14:textId="0A25AF90"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G3</w:t>
            </w:r>
          </w:p>
        </w:tc>
        <w:tc>
          <w:tcPr>
            <w:tcW w:w="0" w:type="auto"/>
            <w:vAlign w:val="center"/>
          </w:tcPr>
          <w:p w14:paraId="31AB9B03" w14:textId="1236D471"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6.9 ± 0.2</w:t>
            </w:r>
          </w:p>
        </w:tc>
        <w:tc>
          <w:tcPr>
            <w:tcW w:w="0" w:type="auto"/>
            <w:vAlign w:val="center"/>
          </w:tcPr>
          <w:p w14:paraId="1F669364" w14:textId="161E49EE"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9.5 ± 0.3</w:t>
            </w:r>
          </w:p>
        </w:tc>
      </w:tr>
      <w:tr w:rsidR="002F5840" w:rsidRPr="00F9409C" w14:paraId="76174D01"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994" w:type="dxa"/>
            <w:vAlign w:val="center"/>
          </w:tcPr>
          <w:p w14:paraId="1FBA8935" w14:textId="672ED1D9"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G4</w:t>
            </w:r>
          </w:p>
        </w:tc>
        <w:tc>
          <w:tcPr>
            <w:tcW w:w="0" w:type="auto"/>
            <w:vAlign w:val="center"/>
          </w:tcPr>
          <w:p w14:paraId="522E8022" w14:textId="5C80A6AD"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7.4 ± 0.3</w:t>
            </w:r>
          </w:p>
        </w:tc>
        <w:tc>
          <w:tcPr>
            <w:tcW w:w="0" w:type="auto"/>
            <w:vAlign w:val="center"/>
          </w:tcPr>
          <w:p w14:paraId="5CF675F0" w14:textId="1C80D955"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10.0 ± 0.4</w:t>
            </w:r>
          </w:p>
        </w:tc>
      </w:tr>
      <w:tr w:rsidR="002F5840" w:rsidRPr="00F9409C" w14:paraId="09F00374"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94" w:type="dxa"/>
            <w:vAlign w:val="center"/>
          </w:tcPr>
          <w:p w14:paraId="76F210E0" w14:textId="3B5403C2"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G5</w:t>
            </w:r>
          </w:p>
        </w:tc>
        <w:tc>
          <w:tcPr>
            <w:tcW w:w="0" w:type="auto"/>
            <w:vAlign w:val="center"/>
          </w:tcPr>
          <w:p w14:paraId="3F7E68C5" w14:textId="4E871A75"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7.0 ± 0.3</w:t>
            </w:r>
          </w:p>
        </w:tc>
        <w:tc>
          <w:tcPr>
            <w:tcW w:w="0" w:type="auto"/>
            <w:vAlign w:val="center"/>
          </w:tcPr>
          <w:p w14:paraId="6F863018" w14:textId="31FE42A7"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9.8 ± 0.4</w:t>
            </w:r>
          </w:p>
        </w:tc>
      </w:tr>
    </w:tbl>
    <w:p w14:paraId="11288A65" w14:textId="77777777" w:rsidR="002F5840" w:rsidRPr="00F9409C" w:rsidRDefault="002F5840" w:rsidP="005F058F">
      <w:pPr>
        <w:spacing w:line="480" w:lineRule="auto"/>
        <w:ind w:left="1560" w:right="1558"/>
        <w:rPr>
          <w:rFonts w:ascii="Helvetica" w:hAnsi="Helvetica" w:cs="Helvetica"/>
          <w:sz w:val="20"/>
          <w:szCs w:val="20"/>
          <w:vertAlign w:val="subscript"/>
        </w:rPr>
      </w:pPr>
      <w:r w:rsidRPr="00F9409C">
        <w:rPr>
          <w:rFonts w:ascii="Helvetica" w:hAnsi="Helvetica" w:cs="Helvetica"/>
          <w:sz w:val="20"/>
          <w:szCs w:val="20"/>
          <w:vertAlign w:val="subscript"/>
        </w:rPr>
        <w:lastRenderedPageBreak/>
        <w:t xml:space="preserve">*G1 = normotensive cats with systolic blood pressure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G2 = pre-hypertensive cats with SBP 140−160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G3 = cats with chronic kidney disease (CKD) normotensive with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G4 = cats with CKD, pre-hypertensive with a SBP 140-160 mmHg;</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G5 = hypertensive cats with a SBP &gt;160 mmHg</w:t>
      </w:r>
    </w:p>
    <w:p w14:paraId="450E04DB" w14:textId="209205F9" w:rsidR="00697009" w:rsidRPr="00F9409C" w:rsidRDefault="00CE1ECC" w:rsidP="00C904A0">
      <w:pPr>
        <w:spacing w:line="480" w:lineRule="auto"/>
        <w:jc w:val="center"/>
        <w:rPr>
          <w:rFonts w:ascii="Palatino Linotype" w:hAnsi="Palatino Linotype" w:cs="Times New Roman"/>
          <w:sz w:val="20"/>
          <w:szCs w:val="20"/>
        </w:rPr>
      </w:pPr>
      <w:r w:rsidRPr="00F9409C">
        <w:rPr>
          <w:rFonts w:ascii="Palatino Linotype" w:hAnsi="Palatino Linotype" w:cs="Times New Roman"/>
          <w:noProof/>
          <w:sz w:val="20"/>
          <w:szCs w:val="20"/>
          <w:lang w:eastAsia="en-GB"/>
        </w:rPr>
        <w:drawing>
          <wp:inline distT="0" distB="0" distL="0" distR="0" wp14:anchorId="523916DD" wp14:editId="266C05E5">
            <wp:extent cx="3800236" cy="3800236"/>
            <wp:effectExtent l="19050" t="19050" r="10160" b="10160"/>
            <wp:docPr id="4" name="Picture 4" descr="C:\Users\aenache7\Dropbox\projects\Vampire toolHypertensive cats\VAMPIRE paper\images\fromRUby\Width_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nache7\Dropbox\projects\Vampire toolHypertensive cats\VAMPIRE paper\images\fromRUby\Width_Ag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2587" cy="3802587"/>
                    </a:xfrm>
                    <a:prstGeom prst="rect">
                      <a:avLst/>
                    </a:prstGeom>
                    <a:noFill/>
                    <a:ln>
                      <a:solidFill>
                        <a:schemeClr val="tx1"/>
                      </a:solidFill>
                    </a:ln>
                  </pic:spPr>
                </pic:pic>
              </a:graphicData>
            </a:graphic>
          </wp:inline>
        </w:drawing>
      </w:r>
    </w:p>
    <w:p w14:paraId="6EAC8C3E" w14:textId="3310B79E" w:rsidR="00697009" w:rsidRPr="00F9409C" w:rsidRDefault="00615278" w:rsidP="005F058F">
      <w:pPr>
        <w:spacing w:line="480" w:lineRule="auto"/>
        <w:ind w:left="1276" w:right="1274"/>
        <w:rPr>
          <w:rFonts w:ascii="Helvetica" w:hAnsi="Helvetica" w:cs="Helvetica"/>
          <w:sz w:val="20"/>
          <w:szCs w:val="20"/>
        </w:rPr>
      </w:pPr>
      <w:r w:rsidRPr="00F9409C">
        <w:rPr>
          <w:rFonts w:ascii="Helvetica" w:hAnsi="Helvetica" w:cs="Helvetica"/>
          <w:sz w:val="20"/>
          <w:szCs w:val="20"/>
        </w:rPr>
        <w:t>Figure 4</w:t>
      </w:r>
      <w:r w:rsidR="00697009" w:rsidRPr="00F9409C">
        <w:rPr>
          <w:rFonts w:ascii="Helvetica" w:hAnsi="Helvetica" w:cs="Helvetica"/>
          <w:sz w:val="20"/>
          <w:szCs w:val="20"/>
        </w:rPr>
        <w:t xml:space="preserve">. Representation of </w:t>
      </w:r>
      <w:r w:rsidR="00CF34BA" w:rsidRPr="00F9409C">
        <w:rPr>
          <w:rFonts w:ascii="Helvetica" w:hAnsi="Helvetica" w:cs="Helvetica"/>
          <w:sz w:val="20"/>
          <w:szCs w:val="20"/>
        </w:rPr>
        <w:t>cats’</w:t>
      </w:r>
      <w:r w:rsidR="00227AF0" w:rsidRPr="00F9409C">
        <w:rPr>
          <w:rFonts w:ascii="Helvetica" w:hAnsi="Helvetica" w:cs="Helvetica"/>
          <w:sz w:val="20"/>
          <w:szCs w:val="20"/>
        </w:rPr>
        <w:t xml:space="preserve"> averaged </w:t>
      </w:r>
      <w:r w:rsidR="00061D38" w:rsidRPr="00F9409C">
        <w:rPr>
          <w:rFonts w:ascii="Helvetica" w:hAnsi="Helvetica" w:cs="Helvetica"/>
          <w:sz w:val="20"/>
          <w:szCs w:val="20"/>
        </w:rPr>
        <w:t xml:space="preserve">retinal </w:t>
      </w:r>
      <w:r w:rsidR="00697009" w:rsidRPr="00F9409C">
        <w:rPr>
          <w:rFonts w:ascii="Helvetica" w:hAnsi="Helvetica" w:cs="Helvetica"/>
          <w:sz w:val="20"/>
          <w:szCs w:val="20"/>
        </w:rPr>
        <w:t>arteriole (A, full line, 0) and venule (V, dashed line, x) diameters showing that vascular diameters</w:t>
      </w:r>
      <w:r w:rsidR="005C519B" w:rsidRPr="00F9409C">
        <w:rPr>
          <w:rFonts w:ascii="Helvetica" w:hAnsi="Helvetica" w:cs="Helvetica"/>
          <w:sz w:val="20"/>
          <w:szCs w:val="20"/>
        </w:rPr>
        <w:t xml:space="preserve"> were reduced with increased age</w:t>
      </w:r>
    </w:p>
    <w:p w14:paraId="378B84B8" w14:textId="739561B3" w:rsidR="00FB1E38" w:rsidRPr="00F9409C" w:rsidRDefault="00624A47"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G1 venule diameters were significantly smaller than G2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0.0026), G3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0.047), G4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0.024) and G5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0.0091)</w:t>
      </w:r>
      <w:r w:rsidR="00061D38" w:rsidRPr="00F9409C">
        <w:rPr>
          <w:rFonts w:ascii="Palatino Linotype" w:hAnsi="Palatino Linotype" w:cs="Times New Roman"/>
          <w:sz w:val="20"/>
          <w:szCs w:val="20"/>
        </w:rPr>
        <w:t xml:space="preserve"> at </w:t>
      </w:r>
      <w:r w:rsidR="00A86975" w:rsidRPr="00F9409C">
        <w:rPr>
          <w:rFonts w:ascii="Palatino Linotype" w:hAnsi="Palatino Linotype" w:cs="Times New Roman"/>
          <w:sz w:val="20"/>
          <w:szCs w:val="20"/>
        </w:rPr>
        <w:t xml:space="preserve">the </w:t>
      </w:r>
      <w:r w:rsidR="00061D38" w:rsidRPr="00F9409C">
        <w:rPr>
          <w:rFonts w:ascii="Palatino Linotype" w:hAnsi="Palatino Linotype" w:cs="Times New Roman"/>
          <w:sz w:val="20"/>
          <w:szCs w:val="20"/>
        </w:rPr>
        <w:t>SMA D location (Table 3)</w:t>
      </w:r>
      <w:r w:rsidRPr="00F9409C">
        <w:rPr>
          <w:rFonts w:ascii="Palatino Linotype" w:hAnsi="Palatino Linotype" w:cs="Times New Roman"/>
          <w:sz w:val="20"/>
          <w:szCs w:val="20"/>
        </w:rPr>
        <w:t xml:space="preserve">. </w:t>
      </w:r>
      <w:r w:rsidR="00A86975" w:rsidRPr="00F9409C">
        <w:rPr>
          <w:rFonts w:ascii="Palatino Linotype" w:hAnsi="Palatino Linotype" w:cs="Times New Roman"/>
          <w:sz w:val="20"/>
          <w:szCs w:val="20"/>
        </w:rPr>
        <w:t>The</w:t>
      </w:r>
      <w:r w:rsidR="0085267E"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G1 diameters were significa</w:t>
      </w:r>
      <w:r w:rsidR="000210A6" w:rsidRPr="00F9409C">
        <w:rPr>
          <w:rFonts w:ascii="Palatino Linotype" w:hAnsi="Palatino Linotype" w:cs="Times New Roman"/>
          <w:sz w:val="20"/>
          <w:szCs w:val="20"/>
        </w:rPr>
        <w:t xml:space="preserve">ntly smaller </w:t>
      </w:r>
      <w:r w:rsidR="000210A6" w:rsidRPr="00F9409C">
        <w:rPr>
          <w:rFonts w:ascii="Palatino Linotype" w:hAnsi="Palatino Linotype" w:cs="Times New Roman"/>
          <w:sz w:val="20"/>
          <w:szCs w:val="20"/>
        </w:rPr>
        <w:lastRenderedPageBreak/>
        <w:t>than G2 (</w:t>
      </w:r>
      <w:r w:rsidR="000210A6"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000210A6" w:rsidRPr="00F9409C">
        <w:rPr>
          <w:rFonts w:ascii="Palatino Linotype" w:hAnsi="Palatino Linotype" w:cs="Times New Roman"/>
          <w:sz w:val="20"/>
          <w:szCs w:val="20"/>
        </w:rPr>
        <w:t>0.0036) and</w:t>
      </w:r>
      <w:r w:rsidRPr="00F9409C">
        <w:rPr>
          <w:rFonts w:ascii="Palatino Linotype" w:hAnsi="Palatino Linotype" w:cs="Times New Roman"/>
          <w:sz w:val="20"/>
          <w:szCs w:val="20"/>
        </w:rPr>
        <w:t xml:space="preserve"> slightly smaller </w:t>
      </w:r>
      <w:r w:rsidR="00A86975" w:rsidRPr="00F9409C">
        <w:rPr>
          <w:rFonts w:ascii="Palatino Linotype" w:hAnsi="Palatino Linotype" w:cs="Times New Roman"/>
          <w:sz w:val="20"/>
          <w:szCs w:val="20"/>
        </w:rPr>
        <w:t>than</w:t>
      </w:r>
      <w:r w:rsidRPr="00F9409C">
        <w:rPr>
          <w:rFonts w:ascii="Palatino Linotype" w:hAnsi="Palatino Linotype" w:cs="Times New Roman"/>
          <w:sz w:val="20"/>
          <w:szCs w:val="20"/>
        </w:rPr>
        <w:t xml:space="preserve"> G3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0.066), G4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0.032) and G5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0.044)</w:t>
      </w:r>
      <w:r w:rsidR="00A86975" w:rsidRPr="00F9409C">
        <w:rPr>
          <w:rFonts w:ascii="Palatino Linotype" w:hAnsi="Palatino Linotype" w:cs="Times New Roman"/>
          <w:sz w:val="20"/>
          <w:szCs w:val="20"/>
        </w:rPr>
        <w:t xml:space="preserve"> at SMA A location</w:t>
      </w:r>
      <w:r w:rsidRPr="00F9409C">
        <w:rPr>
          <w:rFonts w:ascii="Palatino Linotype" w:hAnsi="Palatino Linotype" w:cs="Times New Roman"/>
          <w:sz w:val="20"/>
          <w:szCs w:val="20"/>
        </w:rPr>
        <w:t xml:space="preserve">. Furthest </w:t>
      </w:r>
      <w:r w:rsidR="005C519B" w:rsidRPr="00F9409C">
        <w:rPr>
          <w:rFonts w:ascii="Palatino Linotype" w:hAnsi="Palatino Linotype" w:cs="Times New Roman"/>
          <w:sz w:val="20"/>
          <w:szCs w:val="20"/>
        </w:rPr>
        <w:t>from</w:t>
      </w:r>
      <w:r w:rsidRPr="00F9409C">
        <w:rPr>
          <w:rFonts w:ascii="Palatino Linotype" w:hAnsi="Palatino Linotype" w:cs="Times New Roman"/>
          <w:sz w:val="20"/>
          <w:szCs w:val="20"/>
        </w:rPr>
        <w:t xml:space="preserve"> the optic disc</w:t>
      </w:r>
      <w:r w:rsidR="001301BB" w:rsidRPr="00F9409C">
        <w:rPr>
          <w:rFonts w:ascii="Palatino Linotype" w:hAnsi="Palatino Linotype" w:cs="Times New Roman"/>
          <w:sz w:val="20"/>
          <w:szCs w:val="20"/>
        </w:rPr>
        <w:t xml:space="preserve"> (SMA D)</w:t>
      </w:r>
      <w:r w:rsidRPr="00F9409C">
        <w:rPr>
          <w:rFonts w:ascii="Palatino Linotype" w:hAnsi="Palatino Linotype" w:cs="Times New Roman"/>
          <w:sz w:val="20"/>
          <w:szCs w:val="20"/>
        </w:rPr>
        <w:t>, the G1 arteriole diameters were significantly smaller than G2 (</w:t>
      </w:r>
      <w:r w:rsidRPr="00F9409C">
        <w:rPr>
          <w:rFonts w:ascii="Palatino Linotype" w:hAnsi="Palatino Linotype" w:cs="Times New Roman"/>
          <w:i/>
          <w:sz w:val="20"/>
          <w:szCs w:val="20"/>
        </w:rPr>
        <w:t>P</w:t>
      </w:r>
      <w:r w:rsidR="003916CE" w:rsidRPr="00F9409C">
        <w:rPr>
          <w:rFonts w:ascii="Palatino Linotype" w:hAnsi="Palatino Linotype" w:cs="Times New Roman"/>
          <w:i/>
          <w:sz w:val="20"/>
          <w:szCs w:val="20"/>
        </w:rPr>
        <w:t> </w:t>
      </w:r>
      <w:r w:rsidR="00AB450E" w:rsidRPr="00F9409C">
        <w:rPr>
          <w:rFonts w:ascii="Palatino Linotype" w:hAnsi="Palatino Linotype" w:cs="Times New Roman"/>
          <w:sz w:val="20"/>
          <w:szCs w:val="20"/>
        </w:rPr>
        <w:t>=</w:t>
      </w:r>
      <w:r w:rsidR="003916CE" w:rsidRPr="00F9409C">
        <w:rPr>
          <w:rFonts w:ascii="Palatino Linotype" w:hAnsi="Palatino Linotype" w:cs="Times New Roman"/>
          <w:sz w:val="20"/>
          <w:szCs w:val="20"/>
        </w:rPr>
        <w:t> </w:t>
      </w:r>
      <w:r w:rsidRPr="00F9409C">
        <w:rPr>
          <w:rFonts w:ascii="Palatino Linotype" w:hAnsi="Palatino Linotype" w:cs="Times New Roman"/>
          <w:sz w:val="20"/>
          <w:szCs w:val="20"/>
        </w:rPr>
        <w:t>0.00</w:t>
      </w:r>
      <w:r w:rsidR="0035501D" w:rsidRPr="00F9409C">
        <w:rPr>
          <w:rFonts w:ascii="Palatino Linotype" w:hAnsi="Palatino Linotype" w:cs="Times New Roman"/>
          <w:sz w:val="20"/>
          <w:szCs w:val="20"/>
        </w:rPr>
        <w:t>7)</w:t>
      </w:r>
      <w:r w:rsidR="00A86975" w:rsidRPr="00F9409C">
        <w:rPr>
          <w:rFonts w:ascii="Palatino Linotype" w:hAnsi="Palatino Linotype" w:cs="Times New Roman"/>
          <w:sz w:val="20"/>
          <w:szCs w:val="20"/>
        </w:rPr>
        <w:t>.</w:t>
      </w:r>
    </w:p>
    <w:p w14:paraId="6CB9F0F6" w14:textId="15B7F74C" w:rsidR="001F5C67" w:rsidRPr="00F9409C" w:rsidRDefault="001F5C67" w:rsidP="00952FDF">
      <w:pPr>
        <w:spacing w:line="480" w:lineRule="auto"/>
        <w:ind w:left="709" w:right="849"/>
        <w:jc w:val="center"/>
        <w:rPr>
          <w:rFonts w:ascii="Helvetica" w:hAnsi="Helvetica" w:cs="Helvetica"/>
          <w:sz w:val="20"/>
          <w:szCs w:val="20"/>
        </w:rPr>
      </w:pPr>
      <w:r w:rsidRPr="00F9409C">
        <w:rPr>
          <w:rFonts w:ascii="Helvetica" w:hAnsi="Helvetica" w:cs="Helvetica"/>
          <w:sz w:val="20"/>
          <w:szCs w:val="20"/>
        </w:rPr>
        <w:t>Table 3</w:t>
      </w:r>
      <w:r w:rsidR="00C45A75" w:rsidRPr="00F9409C">
        <w:rPr>
          <w:rFonts w:ascii="Helvetica" w:hAnsi="Helvetica" w:cs="Helvetica"/>
          <w:sz w:val="20"/>
          <w:szCs w:val="20"/>
        </w:rPr>
        <w:t>.</w:t>
      </w:r>
      <w:r w:rsidRPr="00F9409C">
        <w:rPr>
          <w:rFonts w:ascii="Helvetica" w:hAnsi="Helvetica" w:cs="Helvetica"/>
          <w:sz w:val="20"/>
          <w:szCs w:val="20"/>
        </w:rPr>
        <w:t xml:space="preserve"> Age and weight adjusted mean and standard error of </w:t>
      </w:r>
      <w:r w:rsidR="003D7665" w:rsidRPr="00F9409C">
        <w:rPr>
          <w:rFonts w:ascii="Helvetica" w:hAnsi="Helvetica" w:cs="Helvetica"/>
          <w:sz w:val="20"/>
          <w:szCs w:val="20"/>
        </w:rPr>
        <w:t xml:space="preserve">the retinal </w:t>
      </w:r>
      <w:r w:rsidRPr="00F9409C">
        <w:rPr>
          <w:rFonts w:ascii="Helvetica" w:hAnsi="Helvetica" w:cs="Helvetica"/>
          <w:sz w:val="20"/>
          <w:szCs w:val="20"/>
        </w:rPr>
        <w:t>arteriole and venule diameters</w:t>
      </w:r>
      <w:r w:rsidR="00CE1ECC" w:rsidRPr="00F9409C">
        <w:rPr>
          <w:rFonts w:ascii="Helvetica" w:hAnsi="Helvetica" w:cs="Helvetica"/>
          <w:sz w:val="20"/>
          <w:szCs w:val="20"/>
        </w:rPr>
        <w:t xml:space="preserve"> closest and furthest from the optic disc (OD)</w:t>
      </w:r>
      <w:r w:rsidR="003D7665" w:rsidRPr="00F9409C">
        <w:rPr>
          <w:rFonts w:ascii="Helvetica" w:hAnsi="Helvetica" w:cs="Helvetica"/>
          <w:sz w:val="20"/>
          <w:szCs w:val="20"/>
        </w:rPr>
        <w:t xml:space="preserve"> corresponding to the standardized measurement area A (SMA A) and D (SMA D), respectively</w:t>
      </w:r>
    </w:p>
    <w:tbl>
      <w:tblPr>
        <w:tblStyle w:val="PlainTable2"/>
        <w:tblW w:w="6941" w:type="dxa"/>
        <w:jc w:val="center"/>
        <w:tblLook w:val="04A0" w:firstRow="1" w:lastRow="0" w:firstColumn="1" w:lastColumn="0" w:noHBand="0" w:noVBand="1"/>
      </w:tblPr>
      <w:tblGrid>
        <w:gridCol w:w="915"/>
        <w:gridCol w:w="1348"/>
        <w:gridCol w:w="1560"/>
        <w:gridCol w:w="1417"/>
        <w:gridCol w:w="1701"/>
      </w:tblGrid>
      <w:tr w:rsidR="001F5C67" w:rsidRPr="00F9409C" w14:paraId="0013BCD6" w14:textId="77777777" w:rsidTr="00022F4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915" w:type="dxa"/>
            <w:vMerge w:val="restart"/>
            <w:vAlign w:val="center"/>
          </w:tcPr>
          <w:p w14:paraId="2180C267" w14:textId="706041FD" w:rsidR="001F5C67" w:rsidRPr="00F9409C" w:rsidRDefault="001F5C67" w:rsidP="00022F4F">
            <w:pPr>
              <w:jc w:val="center"/>
              <w:rPr>
                <w:rFonts w:ascii="Helvetica" w:hAnsi="Helvetica" w:cs="Helvetica"/>
                <w:sz w:val="20"/>
                <w:szCs w:val="20"/>
              </w:rPr>
            </w:pPr>
            <w:r w:rsidRPr="00F9409C">
              <w:rPr>
                <w:rFonts w:ascii="Helvetica" w:hAnsi="Helvetica" w:cs="Helvetica"/>
                <w:sz w:val="20"/>
                <w:szCs w:val="20"/>
              </w:rPr>
              <w:t>Group</w:t>
            </w:r>
          </w:p>
        </w:tc>
        <w:tc>
          <w:tcPr>
            <w:tcW w:w="2908" w:type="dxa"/>
            <w:gridSpan w:val="2"/>
            <w:vAlign w:val="center"/>
          </w:tcPr>
          <w:p w14:paraId="6CAF5D35" w14:textId="77777777" w:rsidR="001F5C67" w:rsidRPr="00F9409C" w:rsidRDefault="001F5C67"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Arteriole diameter (pixel)</w:t>
            </w:r>
          </w:p>
          <w:p w14:paraId="40FE9E3D" w14:textId="5446318A" w:rsidR="001F5C67" w:rsidRPr="00F9409C" w:rsidRDefault="001225FF"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c>
          <w:tcPr>
            <w:tcW w:w="3118" w:type="dxa"/>
            <w:gridSpan w:val="2"/>
            <w:vAlign w:val="center"/>
          </w:tcPr>
          <w:p w14:paraId="72B05036" w14:textId="77777777" w:rsidR="001F5C67" w:rsidRPr="00F9409C" w:rsidRDefault="001F5C67"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Venule diameter (pixel)</w:t>
            </w:r>
          </w:p>
          <w:p w14:paraId="065EDB67" w14:textId="71021BAE" w:rsidR="001F5C67" w:rsidRPr="00F9409C" w:rsidRDefault="001F5C67"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r>
      <w:tr w:rsidR="001F5C67" w:rsidRPr="00F9409C" w14:paraId="47110891"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15" w:type="dxa"/>
            <w:vMerge/>
            <w:vAlign w:val="center"/>
          </w:tcPr>
          <w:p w14:paraId="45B7320F" w14:textId="77777777" w:rsidR="001F5C67" w:rsidRPr="00F9409C" w:rsidRDefault="001F5C67" w:rsidP="00022F4F">
            <w:pPr>
              <w:jc w:val="center"/>
              <w:rPr>
                <w:rFonts w:ascii="Helvetica" w:hAnsi="Helvetica" w:cs="Helvetica"/>
                <w:sz w:val="20"/>
                <w:szCs w:val="20"/>
              </w:rPr>
            </w:pPr>
          </w:p>
        </w:tc>
        <w:tc>
          <w:tcPr>
            <w:tcW w:w="1348" w:type="dxa"/>
            <w:vAlign w:val="center"/>
          </w:tcPr>
          <w:p w14:paraId="2008398D" w14:textId="79E9443A" w:rsidR="001F5C67" w:rsidRPr="00F9409C" w:rsidRDefault="001301B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A</w:t>
            </w:r>
          </w:p>
        </w:tc>
        <w:tc>
          <w:tcPr>
            <w:tcW w:w="1560" w:type="dxa"/>
            <w:vAlign w:val="center"/>
          </w:tcPr>
          <w:p w14:paraId="7694905D" w14:textId="5268A4E7" w:rsidR="001F5C67" w:rsidRPr="00F9409C" w:rsidRDefault="001301B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D</w:t>
            </w:r>
          </w:p>
        </w:tc>
        <w:tc>
          <w:tcPr>
            <w:tcW w:w="1417" w:type="dxa"/>
            <w:vAlign w:val="center"/>
          </w:tcPr>
          <w:p w14:paraId="2C25A1C3" w14:textId="1A6ABCC0" w:rsidR="001F5C67" w:rsidRPr="00F9409C" w:rsidRDefault="001301B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A</w:t>
            </w:r>
          </w:p>
        </w:tc>
        <w:tc>
          <w:tcPr>
            <w:tcW w:w="1701" w:type="dxa"/>
            <w:vAlign w:val="center"/>
          </w:tcPr>
          <w:p w14:paraId="3ABB8604" w14:textId="16DF43CA" w:rsidR="001F5C67" w:rsidRPr="00F9409C" w:rsidRDefault="001301B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D</w:t>
            </w:r>
          </w:p>
        </w:tc>
      </w:tr>
      <w:tr w:rsidR="002F5840" w:rsidRPr="00F9409C" w14:paraId="67D64C82"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14:paraId="73827698" w14:textId="6789DE8F"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rPr>
              <w:t>*G1</w:t>
            </w:r>
          </w:p>
        </w:tc>
        <w:tc>
          <w:tcPr>
            <w:tcW w:w="1348" w:type="dxa"/>
            <w:vAlign w:val="center"/>
          </w:tcPr>
          <w:p w14:paraId="6F0C8FD7" w14:textId="66816CC4"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6.3 ± 0.2</w:t>
            </w:r>
          </w:p>
        </w:tc>
        <w:tc>
          <w:tcPr>
            <w:tcW w:w="1560" w:type="dxa"/>
            <w:vAlign w:val="center"/>
          </w:tcPr>
          <w:p w14:paraId="4FF7173A" w14:textId="46B63C80"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6.1 ± 0.2</w:t>
            </w:r>
          </w:p>
        </w:tc>
        <w:tc>
          <w:tcPr>
            <w:tcW w:w="1417" w:type="dxa"/>
            <w:vAlign w:val="center"/>
          </w:tcPr>
          <w:p w14:paraId="031BE614" w14:textId="583BCD12"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9.0 ± 0.3</w:t>
            </w:r>
          </w:p>
        </w:tc>
        <w:tc>
          <w:tcPr>
            <w:tcW w:w="1701" w:type="dxa"/>
            <w:vAlign w:val="center"/>
          </w:tcPr>
          <w:p w14:paraId="60563FB1" w14:textId="5FF0936D"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8.9 ± 0.3</w:t>
            </w:r>
          </w:p>
        </w:tc>
      </w:tr>
      <w:tr w:rsidR="002F5840" w:rsidRPr="00F9409C" w14:paraId="13C5AA3E"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14:paraId="2341F497" w14:textId="4855F61E"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G2</w:t>
            </w:r>
          </w:p>
        </w:tc>
        <w:tc>
          <w:tcPr>
            <w:tcW w:w="1348" w:type="dxa"/>
            <w:vAlign w:val="center"/>
          </w:tcPr>
          <w:p w14:paraId="345104C5" w14:textId="0E36787E"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7.6 ± 0.4</w:t>
            </w:r>
          </w:p>
        </w:tc>
        <w:tc>
          <w:tcPr>
            <w:tcW w:w="1560" w:type="dxa"/>
            <w:vAlign w:val="center"/>
          </w:tcPr>
          <w:p w14:paraId="2330D116" w14:textId="2AC79BF1"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7.3 ± 0.4</w:t>
            </w:r>
          </w:p>
        </w:tc>
        <w:tc>
          <w:tcPr>
            <w:tcW w:w="1417" w:type="dxa"/>
            <w:vAlign w:val="center"/>
          </w:tcPr>
          <w:p w14:paraId="6B4F7EEB" w14:textId="09370BD3"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9.3 ± 0.4</w:t>
            </w:r>
          </w:p>
        </w:tc>
        <w:tc>
          <w:tcPr>
            <w:tcW w:w="1701" w:type="dxa"/>
            <w:vAlign w:val="center"/>
          </w:tcPr>
          <w:p w14:paraId="63C4E658" w14:textId="0F5F8EA9"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10.7 ± 0.5</w:t>
            </w:r>
          </w:p>
        </w:tc>
      </w:tr>
      <w:tr w:rsidR="002F5840" w:rsidRPr="00F9409C" w14:paraId="610289C6"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14:paraId="2120D20F" w14:textId="4ED90B62"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G3</w:t>
            </w:r>
          </w:p>
        </w:tc>
        <w:tc>
          <w:tcPr>
            <w:tcW w:w="1348" w:type="dxa"/>
            <w:vAlign w:val="center"/>
          </w:tcPr>
          <w:p w14:paraId="03275282" w14:textId="5AB932B8"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7.0 ± 0.3</w:t>
            </w:r>
          </w:p>
        </w:tc>
        <w:tc>
          <w:tcPr>
            <w:tcW w:w="1560" w:type="dxa"/>
            <w:vAlign w:val="center"/>
          </w:tcPr>
          <w:p w14:paraId="1694FC87" w14:textId="25618F6A"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6.8 ± 0.3</w:t>
            </w:r>
          </w:p>
        </w:tc>
        <w:tc>
          <w:tcPr>
            <w:tcW w:w="1417" w:type="dxa"/>
            <w:vAlign w:val="center"/>
          </w:tcPr>
          <w:p w14:paraId="16BBE5A2" w14:textId="1FCD60CA"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9.1 ± 0.3</w:t>
            </w:r>
          </w:p>
        </w:tc>
        <w:tc>
          <w:tcPr>
            <w:tcW w:w="1701" w:type="dxa"/>
            <w:vAlign w:val="center"/>
          </w:tcPr>
          <w:p w14:paraId="416529D4" w14:textId="12277927"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9.9 ± 0.4</w:t>
            </w:r>
          </w:p>
        </w:tc>
      </w:tr>
      <w:tr w:rsidR="002F5840" w:rsidRPr="00F9409C" w14:paraId="402BF04C"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14:paraId="396C5004" w14:textId="67E88719"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G4</w:t>
            </w:r>
          </w:p>
        </w:tc>
        <w:tc>
          <w:tcPr>
            <w:tcW w:w="1348" w:type="dxa"/>
            <w:vAlign w:val="center"/>
          </w:tcPr>
          <w:p w14:paraId="0B467030" w14:textId="0DDB987C"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7.4 ± 0.4</w:t>
            </w:r>
          </w:p>
        </w:tc>
        <w:tc>
          <w:tcPr>
            <w:tcW w:w="1560" w:type="dxa"/>
            <w:vAlign w:val="center"/>
          </w:tcPr>
          <w:p w14:paraId="284AA6E6" w14:textId="287180A9"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6.6 ± 0.5</w:t>
            </w:r>
          </w:p>
        </w:tc>
        <w:tc>
          <w:tcPr>
            <w:tcW w:w="1417" w:type="dxa"/>
            <w:vAlign w:val="center"/>
          </w:tcPr>
          <w:p w14:paraId="16ED805D" w14:textId="2506F5A2"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9.1 ± 0.5</w:t>
            </w:r>
          </w:p>
        </w:tc>
        <w:tc>
          <w:tcPr>
            <w:tcW w:w="1701" w:type="dxa"/>
            <w:vAlign w:val="center"/>
          </w:tcPr>
          <w:p w14:paraId="306224D6" w14:textId="41EF3DED" w:rsidR="002F5840" w:rsidRPr="00F9409C" w:rsidRDefault="002F5840"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10.4 ± 0.6</w:t>
            </w:r>
          </w:p>
        </w:tc>
      </w:tr>
      <w:tr w:rsidR="002F5840" w:rsidRPr="00F9409C" w14:paraId="520FAAC2"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14:paraId="3DB3181F" w14:textId="61606244" w:rsidR="002F5840" w:rsidRPr="00F9409C" w:rsidRDefault="002F5840" w:rsidP="00022F4F">
            <w:pPr>
              <w:jc w:val="center"/>
              <w:rPr>
                <w:rFonts w:ascii="Helvetica" w:hAnsi="Helvetica" w:cs="Helvetica"/>
                <w:sz w:val="20"/>
                <w:szCs w:val="20"/>
              </w:rPr>
            </w:pPr>
            <w:r w:rsidRPr="00F9409C">
              <w:rPr>
                <w:rFonts w:ascii="Helvetica" w:hAnsi="Helvetica" w:cs="Helvetica"/>
                <w:sz w:val="20"/>
                <w:szCs w:val="20"/>
                <w:vertAlign w:val="superscript"/>
              </w:rPr>
              <w:t>¶</w:t>
            </w:r>
            <w:r w:rsidRPr="00F9409C">
              <w:rPr>
                <w:rFonts w:ascii="Helvetica" w:hAnsi="Helvetica" w:cs="Helvetica"/>
                <w:sz w:val="20"/>
                <w:szCs w:val="20"/>
              </w:rPr>
              <w:t>G5</w:t>
            </w:r>
          </w:p>
        </w:tc>
        <w:tc>
          <w:tcPr>
            <w:tcW w:w="1348" w:type="dxa"/>
            <w:vAlign w:val="center"/>
          </w:tcPr>
          <w:p w14:paraId="1AB128F1" w14:textId="3C758625"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7.2 ± 0.4</w:t>
            </w:r>
          </w:p>
        </w:tc>
        <w:tc>
          <w:tcPr>
            <w:tcW w:w="1560" w:type="dxa"/>
            <w:vAlign w:val="center"/>
          </w:tcPr>
          <w:p w14:paraId="197C6A90" w14:textId="7EAEED6C"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6.8 ± 0.4</w:t>
            </w:r>
          </w:p>
        </w:tc>
        <w:tc>
          <w:tcPr>
            <w:tcW w:w="1417" w:type="dxa"/>
            <w:vAlign w:val="center"/>
          </w:tcPr>
          <w:p w14:paraId="01C668CA" w14:textId="170A0FEF"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9.1 ± 0.4</w:t>
            </w:r>
          </w:p>
        </w:tc>
        <w:tc>
          <w:tcPr>
            <w:tcW w:w="1701" w:type="dxa"/>
            <w:vAlign w:val="center"/>
          </w:tcPr>
          <w:p w14:paraId="33AEC02F" w14:textId="36EEEC01" w:rsidR="002F5840" w:rsidRPr="00F9409C" w:rsidRDefault="002F5840"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10.5 ± 0.5</w:t>
            </w:r>
          </w:p>
        </w:tc>
      </w:tr>
    </w:tbl>
    <w:p w14:paraId="77A9F8CF" w14:textId="1BAB7950" w:rsidR="002F5840" w:rsidRPr="00F9409C" w:rsidRDefault="002F5840" w:rsidP="005F058F">
      <w:pPr>
        <w:spacing w:line="480" w:lineRule="auto"/>
        <w:ind w:left="851" w:right="849"/>
        <w:rPr>
          <w:rFonts w:ascii="Helvetica" w:hAnsi="Helvetica" w:cs="Helvetica"/>
          <w:sz w:val="20"/>
          <w:szCs w:val="20"/>
          <w:vertAlign w:val="subscript"/>
        </w:rPr>
      </w:pPr>
      <w:r w:rsidRPr="00F9409C">
        <w:rPr>
          <w:rFonts w:ascii="Helvetica" w:hAnsi="Helvetica" w:cs="Helvetica"/>
          <w:sz w:val="20"/>
          <w:szCs w:val="20"/>
          <w:vertAlign w:val="subscript"/>
        </w:rPr>
        <w:t xml:space="preserve">*G1 = normotensive cats with systolic blood pressure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G2 = pre-hypertensive cats with SBP 140−160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G3 = cats with chronic kidney disease (CKD) normotensive with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G4 = cats with CKD, pre-hypertensive with a SBP 140-160 mmHg;</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G5 = hypertensive cats with a SBP &gt;160 mmHg</w:t>
      </w:r>
      <w:r w:rsidR="00CE4814" w:rsidRPr="00F9409C">
        <w:rPr>
          <w:rFonts w:ascii="Helvetica" w:hAnsi="Helvetica" w:cs="Helvetica"/>
          <w:sz w:val="20"/>
          <w:szCs w:val="20"/>
          <w:vertAlign w:val="subscript"/>
        </w:rPr>
        <w:t>; SMA= standard measurement area</w:t>
      </w:r>
    </w:p>
    <w:p w14:paraId="2F99F198" w14:textId="24F8E4E1" w:rsidR="00E73AD1" w:rsidRPr="00F9409C" w:rsidRDefault="00E73AD1" w:rsidP="00C904A0">
      <w:pPr>
        <w:spacing w:line="480" w:lineRule="auto"/>
        <w:rPr>
          <w:rFonts w:ascii="Helvetica" w:hAnsi="Helvetica" w:cs="Helvetica"/>
          <w:sz w:val="20"/>
          <w:szCs w:val="20"/>
        </w:rPr>
      </w:pPr>
      <w:r w:rsidRPr="00F9409C">
        <w:rPr>
          <w:rFonts w:ascii="Helvetica" w:hAnsi="Helvetica" w:cs="Helvetica"/>
          <w:sz w:val="20"/>
          <w:szCs w:val="20"/>
        </w:rPr>
        <w:t>Bifurcation angle</w:t>
      </w:r>
      <w:r w:rsidR="0035501D" w:rsidRPr="00F9409C">
        <w:rPr>
          <w:rFonts w:ascii="Helvetica" w:hAnsi="Helvetica" w:cs="Helvetica"/>
          <w:sz w:val="20"/>
          <w:szCs w:val="20"/>
        </w:rPr>
        <w:t>s</w:t>
      </w:r>
    </w:p>
    <w:p w14:paraId="2A5A3490" w14:textId="4B864943" w:rsidR="00E73AD1" w:rsidRPr="00F9409C" w:rsidRDefault="00E73AD1"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lastRenderedPageBreak/>
        <w:t>Bifurcation measure</w:t>
      </w:r>
      <w:r w:rsidR="001225FF" w:rsidRPr="00F9409C">
        <w:rPr>
          <w:rFonts w:ascii="Palatino Linotype" w:hAnsi="Palatino Linotype" w:cs="Times New Roman"/>
          <w:sz w:val="20"/>
          <w:szCs w:val="20"/>
        </w:rPr>
        <w:t>ment</w:t>
      </w:r>
      <w:r w:rsidRPr="00F9409C">
        <w:rPr>
          <w:rFonts w:ascii="Palatino Linotype" w:hAnsi="Palatino Linotype" w:cs="Times New Roman"/>
          <w:sz w:val="20"/>
          <w:szCs w:val="20"/>
        </w:rPr>
        <w:t xml:space="preserve">s </w:t>
      </w:r>
      <w:r w:rsidR="00292E69" w:rsidRPr="00F9409C">
        <w:rPr>
          <w:rFonts w:ascii="Palatino Linotype" w:hAnsi="Palatino Linotype" w:cs="Times New Roman"/>
          <w:sz w:val="20"/>
          <w:szCs w:val="20"/>
        </w:rPr>
        <w:t xml:space="preserve">at the first branching point </w:t>
      </w:r>
      <w:r w:rsidRPr="00F9409C">
        <w:rPr>
          <w:rFonts w:ascii="Palatino Linotype" w:hAnsi="Palatino Linotype" w:cs="Times New Roman"/>
          <w:sz w:val="20"/>
          <w:szCs w:val="20"/>
        </w:rPr>
        <w:t>were available for 67 cats where the image quality allowed it</w:t>
      </w:r>
      <w:r w:rsidR="00CF34BA" w:rsidRPr="00F9409C">
        <w:rPr>
          <w:rFonts w:ascii="Palatino Linotype" w:hAnsi="Palatino Linotype" w:cs="Times New Roman"/>
          <w:sz w:val="20"/>
          <w:szCs w:val="20"/>
        </w:rPr>
        <w:t xml:space="preserve"> (</w:t>
      </w:r>
      <w:r w:rsidR="004A26E5" w:rsidRPr="00F9409C">
        <w:rPr>
          <w:rFonts w:ascii="Palatino Linotype" w:hAnsi="Palatino Linotype" w:cs="Times New Roman"/>
          <w:sz w:val="20"/>
          <w:szCs w:val="20"/>
        </w:rPr>
        <w:t xml:space="preserve">Figure 5, </w:t>
      </w:r>
      <w:r w:rsidR="00CF34BA" w:rsidRPr="00F9409C">
        <w:rPr>
          <w:rFonts w:ascii="Palatino Linotype" w:hAnsi="Palatino Linotype" w:cs="Times New Roman"/>
          <w:sz w:val="20"/>
          <w:szCs w:val="20"/>
        </w:rPr>
        <w:t>Table 4)</w:t>
      </w:r>
      <w:r w:rsidRPr="00F9409C">
        <w:rPr>
          <w:rFonts w:ascii="Palatino Linotype" w:hAnsi="Palatino Linotype" w:cs="Times New Roman"/>
          <w:sz w:val="20"/>
          <w:szCs w:val="20"/>
        </w:rPr>
        <w:t>.</w:t>
      </w:r>
      <w:r w:rsidR="0035501D" w:rsidRPr="00F9409C">
        <w:rPr>
          <w:rFonts w:ascii="Palatino Linotype" w:hAnsi="Palatino Linotype" w:cs="Times New Roman"/>
          <w:sz w:val="20"/>
          <w:szCs w:val="20"/>
        </w:rPr>
        <w:t xml:space="preserve"> </w:t>
      </w:r>
      <w:r w:rsidR="00086F4B" w:rsidRPr="00F9409C">
        <w:rPr>
          <w:rFonts w:ascii="Palatino Linotype" w:hAnsi="Palatino Linotype" w:cs="Times New Roman"/>
          <w:sz w:val="20"/>
          <w:szCs w:val="20"/>
        </w:rPr>
        <w:t xml:space="preserve">The angle </w:t>
      </w:r>
      <w:r w:rsidR="00986A8E" w:rsidRPr="00F9409C">
        <w:rPr>
          <w:rFonts w:ascii="Palatino Linotype" w:hAnsi="Palatino Linotype" w:cs="Times New Roman"/>
          <w:sz w:val="20"/>
          <w:szCs w:val="20"/>
        </w:rPr>
        <w:t xml:space="preserve">between the daughter vessels </w:t>
      </w:r>
      <w:r w:rsidR="00086F4B" w:rsidRPr="00F9409C">
        <w:rPr>
          <w:rFonts w:ascii="Palatino Linotype" w:hAnsi="Palatino Linotype" w:cs="Times New Roman"/>
          <w:sz w:val="20"/>
          <w:szCs w:val="20"/>
        </w:rPr>
        <w:t xml:space="preserve">varied widely </w:t>
      </w:r>
      <w:r w:rsidR="00A86975" w:rsidRPr="00F9409C">
        <w:rPr>
          <w:rFonts w:ascii="Palatino Linotype" w:hAnsi="Palatino Linotype" w:cs="Times New Roman"/>
          <w:sz w:val="20"/>
          <w:szCs w:val="20"/>
        </w:rPr>
        <w:t>with no observed effects of age and weight</w:t>
      </w:r>
      <w:r w:rsidR="00086F4B" w:rsidRPr="00F9409C">
        <w:rPr>
          <w:rFonts w:ascii="Palatino Linotype" w:hAnsi="Palatino Linotype" w:cs="Times New Roman"/>
          <w:sz w:val="20"/>
          <w:szCs w:val="20"/>
        </w:rPr>
        <w:t xml:space="preserve">. </w:t>
      </w:r>
      <w:r w:rsidR="00E92566" w:rsidRPr="00F9409C">
        <w:rPr>
          <w:rFonts w:ascii="Palatino Linotype" w:hAnsi="Palatino Linotype" w:cs="Times New Roman"/>
          <w:sz w:val="20"/>
          <w:szCs w:val="20"/>
        </w:rPr>
        <w:t>The</w:t>
      </w:r>
      <w:r w:rsidR="00CD291D" w:rsidRPr="00F9409C">
        <w:rPr>
          <w:rFonts w:ascii="Palatino Linotype" w:hAnsi="Palatino Linotype" w:cs="Times New Roman"/>
          <w:sz w:val="20"/>
          <w:szCs w:val="20"/>
        </w:rPr>
        <w:t xml:space="preserve"> venule bifurcation angle</w:t>
      </w:r>
      <w:r w:rsidR="00A019E9" w:rsidRPr="00F9409C">
        <w:rPr>
          <w:rFonts w:ascii="Palatino Linotype" w:hAnsi="Palatino Linotype" w:cs="Times New Roman"/>
          <w:sz w:val="20"/>
          <w:szCs w:val="20"/>
        </w:rPr>
        <w:t>s</w:t>
      </w:r>
      <w:r w:rsidR="00CD291D" w:rsidRPr="00F9409C">
        <w:rPr>
          <w:rFonts w:ascii="Palatino Linotype" w:hAnsi="Palatino Linotype" w:cs="Times New Roman"/>
          <w:sz w:val="20"/>
          <w:szCs w:val="20"/>
        </w:rPr>
        <w:t xml:space="preserve"> </w:t>
      </w:r>
      <w:r w:rsidR="00E92566" w:rsidRPr="00F9409C">
        <w:rPr>
          <w:rFonts w:ascii="Palatino Linotype" w:hAnsi="Palatino Linotype" w:cs="Times New Roman"/>
          <w:sz w:val="20"/>
          <w:szCs w:val="20"/>
        </w:rPr>
        <w:t xml:space="preserve">were not different </w:t>
      </w:r>
      <w:r w:rsidR="00227AF0" w:rsidRPr="00F9409C">
        <w:rPr>
          <w:rFonts w:ascii="Palatino Linotype" w:hAnsi="Palatino Linotype" w:cs="Times New Roman"/>
          <w:sz w:val="20"/>
          <w:szCs w:val="20"/>
        </w:rPr>
        <w:t>b</w:t>
      </w:r>
      <w:r w:rsidR="00CD291D" w:rsidRPr="00F9409C">
        <w:rPr>
          <w:rFonts w:ascii="Palatino Linotype" w:hAnsi="Palatino Linotype" w:cs="Times New Roman"/>
          <w:sz w:val="20"/>
          <w:szCs w:val="20"/>
        </w:rPr>
        <w:t>etween</w:t>
      </w:r>
      <w:r w:rsidR="00E92566" w:rsidRPr="00F9409C">
        <w:rPr>
          <w:rFonts w:ascii="Palatino Linotype" w:hAnsi="Palatino Linotype" w:cs="Times New Roman"/>
          <w:sz w:val="20"/>
          <w:szCs w:val="20"/>
        </w:rPr>
        <w:t xml:space="preserve"> the</w:t>
      </w:r>
      <w:r w:rsidR="00CD291D" w:rsidRPr="00F9409C">
        <w:rPr>
          <w:rFonts w:ascii="Palatino Linotype" w:hAnsi="Palatino Linotype" w:cs="Times New Roman"/>
          <w:sz w:val="20"/>
          <w:szCs w:val="20"/>
        </w:rPr>
        <w:t xml:space="preserve"> groups.</w:t>
      </w:r>
      <w:r w:rsidR="003A66C1"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Overall, there were some differences</w:t>
      </w:r>
      <w:r w:rsidR="00227AF0" w:rsidRPr="00F9409C">
        <w:rPr>
          <w:rFonts w:ascii="Palatino Linotype" w:hAnsi="Palatino Linotype" w:cs="Times New Roman"/>
          <w:sz w:val="20"/>
          <w:szCs w:val="20"/>
        </w:rPr>
        <w:t xml:space="preserve"> in</w:t>
      </w:r>
      <w:r w:rsidR="00CD291D" w:rsidRPr="00F9409C">
        <w:rPr>
          <w:rFonts w:ascii="Palatino Linotype" w:hAnsi="Palatino Linotype" w:cs="Times New Roman"/>
          <w:sz w:val="20"/>
          <w:szCs w:val="20"/>
        </w:rPr>
        <w:t xml:space="preserve"> the</w:t>
      </w:r>
      <w:r w:rsidR="00227AF0" w:rsidRPr="00F9409C">
        <w:rPr>
          <w:rFonts w:ascii="Palatino Linotype" w:hAnsi="Palatino Linotype" w:cs="Times New Roman"/>
          <w:sz w:val="20"/>
          <w:szCs w:val="20"/>
        </w:rPr>
        <w:t xml:space="preserve"> arteriole bifurcation angles</w:t>
      </w:r>
      <w:r w:rsidRPr="00F9409C">
        <w:rPr>
          <w:rFonts w:ascii="Palatino Linotype" w:hAnsi="Palatino Linotype" w:cs="Times New Roman"/>
          <w:sz w:val="20"/>
          <w:szCs w:val="20"/>
        </w:rPr>
        <w:t xml:space="preserve"> between the </w:t>
      </w:r>
      <w:r w:rsidR="0085267E" w:rsidRPr="00F9409C">
        <w:rPr>
          <w:rFonts w:ascii="Palatino Linotype" w:hAnsi="Palatino Linotype" w:cs="Times New Roman"/>
          <w:sz w:val="20"/>
          <w:szCs w:val="20"/>
        </w:rPr>
        <w:t>groups (</w:t>
      </w:r>
      <w:r w:rsidR="0085267E"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0035501D" w:rsidRPr="00F9409C">
        <w:rPr>
          <w:rFonts w:ascii="Palatino Linotype" w:hAnsi="Palatino Linotype" w:cs="Times New Roman"/>
          <w:sz w:val="20"/>
          <w:szCs w:val="20"/>
        </w:rPr>
        <w:t>0.047)</w:t>
      </w:r>
      <w:r w:rsidR="0069221C" w:rsidRPr="00F9409C">
        <w:rPr>
          <w:rFonts w:ascii="Palatino Linotype" w:hAnsi="Palatino Linotype" w:cs="Times New Roman"/>
          <w:sz w:val="20"/>
          <w:szCs w:val="20"/>
        </w:rPr>
        <w:t xml:space="preserve"> with</w:t>
      </w:r>
      <w:r w:rsidR="00116935" w:rsidRPr="00F9409C">
        <w:rPr>
          <w:rFonts w:ascii="Palatino Linotype" w:hAnsi="Palatino Linotype" w:cs="Times New Roman"/>
          <w:sz w:val="20"/>
          <w:szCs w:val="20"/>
        </w:rPr>
        <w:t xml:space="preserve"> </w:t>
      </w:r>
      <w:r w:rsidR="00CD291D" w:rsidRPr="00F9409C">
        <w:rPr>
          <w:rFonts w:ascii="Palatino Linotype" w:hAnsi="Palatino Linotype" w:cs="Times New Roman"/>
          <w:sz w:val="20"/>
          <w:szCs w:val="20"/>
        </w:rPr>
        <w:t xml:space="preserve">G2 </w:t>
      </w:r>
      <w:r w:rsidR="0069221C" w:rsidRPr="00F9409C">
        <w:rPr>
          <w:rFonts w:ascii="Palatino Linotype" w:hAnsi="Palatino Linotype" w:cs="Times New Roman"/>
          <w:sz w:val="20"/>
          <w:szCs w:val="20"/>
        </w:rPr>
        <w:t xml:space="preserve">angles </w:t>
      </w:r>
      <w:r w:rsidRPr="00F9409C">
        <w:rPr>
          <w:rFonts w:ascii="Palatino Linotype" w:hAnsi="Palatino Linotype" w:cs="Times New Roman"/>
          <w:sz w:val="20"/>
          <w:szCs w:val="20"/>
        </w:rPr>
        <w:t xml:space="preserve">significantly </w:t>
      </w:r>
      <w:r w:rsidR="0035501D" w:rsidRPr="00F9409C">
        <w:rPr>
          <w:rFonts w:ascii="Palatino Linotype" w:hAnsi="Palatino Linotype" w:cs="Times New Roman"/>
          <w:sz w:val="20"/>
          <w:szCs w:val="20"/>
        </w:rPr>
        <w:t>smaller</w:t>
      </w:r>
      <w:r w:rsidRPr="00F9409C">
        <w:rPr>
          <w:rFonts w:ascii="Palatino Linotype" w:hAnsi="Palatino Linotype" w:cs="Times New Roman"/>
          <w:sz w:val="20"/>
          <w:szCs w:val="20"/>
        </w:rPr>
        <w:t xml:space="preserve"> than G1 (</w:t>
      </w:r>
      <w:r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Pr="00F9409C">
        <w:rPr>
          <w:rFonts w:ascii="Palatino Linotype" w:hAnsi="Palatino Linotype" w:cs="Times New Roman"/>
          <w:sz w:val="20"/>
          <w:szCs w:val="20"/>
        </w:rPr>
        <w:t>0.0074) and G3 (</w:t>
      </w:r>
      <w:r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Pr="00F9409C">
        <w:rPr>
          <w:rFonts w:ascii="Palatino Linotype" w:hAnsi="Palatino Linotype" w:cs="Times New Roman"/>
          <w:sz w:val="20"/>
          <w:szCs w:val="20"/>
        </w:rPr>
        <w:t>0.0052)</w:t>
      </w:r>
      <w:r w:rsidR="0069221C" w:rsidRPr="00F9409C">
        <w:rPr>
          <w:rFonts w:ascii="Palatino Linotype" w:hAnsi="Palatino Linotype" w:cs="Times New Roman"/>
          <w:sz w:val="20"/>
          <w:szCs w:val="20"/>
        </w:rPr>
        <w:t xml:space="preserve"> groups.</w:t>
      </w:r>
    </w:p>
    <w:p w14:paraId="505900D3" w14:textId="19EE5E66" w:rsidR="001F5C67" w:rsidRPr="00F9409C" w:rsidRDefault="00E36BE5" w:rsidP="00C904A0">
      <w:pPr>
        <w:spacing w:line="480" w:lineRule="auto"/>
        <w:jc w:val="center"/>
        <w:rPr>
          <w:rFonts w:ascii="Palatino Linotype" w:hAnsi="Palatino Linotype" w:cs="Times New Roman"/>
          <w:sz w:val="20"/>
          <w:szCs w:val="20"/>
        </w:rPr>
      </w:pPr>
      <w:r w:rsidRPr="00F9409C">
        <w:rPr>
          <w:rFonts w:ascii="Palatino Linotype" w:hAnsi="Palatino Linotype" w:cs="Times New Roman"/>
          <w:noProof/>
          <w:sz w:val="20"/>
          <w:szCs w:val="20"/>
          <w:lang w:eastAsia="en-GB"/>
        </w:rPr>
        <w:drawing>
          <wp:inline distT="0" distB="0" distL="0" distR="0" wp14:anchorId="78C13023" wp14:editId="68A82839">
            <wp:extent cx="5400040" cy="2696209"/>
            <wp:effectExtent l="19050" t="19050" r="10160" b="28575"/>
            <wp:docPr id="5" name="Picture 5" descr="C:\Users\aenache7\Dropbox\projects\Vampire toolHypertensive cats\VAMPIRE paper\images\fromRUby\Angle_A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nache7\Dropbox\projects\Vampire toolHypertensive cats\VAMPIRE paper\images\fromRUby\Angle_AV.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696209"/>
                    </a:xfrm>
                    <a:prstGeom prst="rect">
                      <a:avLst/>
                    </a:prstGeom>
                    <a:noFill/>
                    <a:ln>
                      <a:solidFill>
                        <a:schemeClr val="tx1"/>
                      </a:solidFill>
                    </a:ln>
                  </pic:spPr>
                </pic:pic>
              </a:graphicData>
            </a:graphic>
          </wp:inline>
        </w:drawing>
      </w:r>
    </w:p>
    <w:p w14:paraId="406ED2E2" w14:textId="1433ABA0" w:rsidR="003D7665" w:rsidRPr="00F9409C" w:rsidRDefault="00615278" w:rsidP="005F058F">
      <w:pPr>
        <w:tabs>
          <w:tab w:val="left" w:pos="8222"/>
        </w:tabs>
        <w:spacing w:line="480" w:lineRule="auto"/>
        <w:rPr>
          <w:rFonts w:ascii="Helvetica" w:hAnsi="Helvetica" w:cs="Helvetica"/>
          <w:sz w:val="20"/>
          <w:szCs w:val="20"/>
          <w:vertAlign w:val="subscript"/>
        </w:rPr>
      </w:pPr>
      <w:r w:rsidRPr="00F9409C">
        <w:rPr>
          <w:rFonts w:ascii="Helvetica" w:hAnsi="Helvetica" w:cs="Helvetica"/>
          <w:sz w:val="20"/>
          <w:szCs w:val="20"/>
        </w:rPr>
        <w:t>Figure 5</w:t>
      </w:r>
      <w:r w:rsidR="001F5C67" w:rsidRPr="00F9409C">
        <w:rPr>
          <w:rFonts w:ascii="Helvetica" w:hAnsi="Helvetica" w:cs="Helvetica"/>
          <w:sz w:val="20"/>
          <w:szCs w:val="20"/>
        </w:rPr>
        <w:t xml:space="preserve">. </w:t>
      </w:r>
      <w:r w:rsidR="004C3000" w:rsidRPr="00F9409C">
        <w:rPr>
          <w:rFonts w:ascii="Helvetica" w:hAnsi="Helvetica" w:cs="Helvetica"/>
          <w:sz w:val="20"/>
          <w:szCs w:val="20"/>
        </w:rPr>
        <w:t>Distribution of the b</w:t>
      </w:r>
      <w:r w:rsidR="001F5C67" w:rsidRPr="00F9409C">
        <w:rPr>
          <w:rFonts w:ascii="Helvetica" w:hAnsi="Helvetica" w:cs="Helvetica"/>
          <w:sz w:val="20"/>
          <w:szCs w:val="20"/>
        </w:rPr>
        <w:t xml:space="preserve">ifurcation angles of </w:t>
      </w:r>
      <w:r w:rsidR="003D7665" w:rsidRPr="00F9409C">
        <w:rPr>
          <w:rFonts w:ascii="Helvetica" w:hAnsi="Helvetica" w:cs="Helvetica"/>
          <w:sz w:val="20"/>
          <w:szCs w:val="20"/>
        </w:rPr>
        <w:t xml:space="preserve">retinal </w:t>
      </w:r>
      <w:r w:rsidR="001F5C67" w:rsidRPr="00F9409C">
        <w:rPr>
          <w:rFonts w:ascii="Helvetica" w:hAnsi="Helvetica" w:cs="Helvetica"/>
          <w:sz w:val="20"/>
          <w:szCs w:val="20"/>
        </w:rPr>
        <w:t xml:space="preserve">arterioles (A) and venules (V) in </w:t>
      </w:r>
      <w:r w:rsidR="004C3000" w:rsidRPr="00F9409C">
        <w:rPr>
          <w:rFonts w:ascii="Helvetica" w:hAnsi="Helvetica" w:cs="Helvetica"/>
          <w:sz w:val="20"/>
          <w:szCs w:val="20"/>
        </w:rPr>
        <w:t>each group</w:t>
      </w:r>
      <w:r w:rsidR="00561EF9" w:rsidRPr="00F9409C">
        <w:rPr>
          <w:rFonts w:ascii="Helvetica" w:hAnsi="Helvetica" w:cs="Helvetica"/>
          <w:sz w:val="20"/>
          <w:szCs w:val="20"/>
        </w:rPr>
        <w:t xml:space="preserve"> </w:t>
      </w:r>
      <w:r w:rsidR="002F5840" w:rsidRPr="00F9409C">
        <w:rPr>
          <w:rFonts w:ascii="Helvetica" w:hAnsi="Helvetica" w:cs="Helvetica"/>
          <w:sz w:val="20"/>
          <w:szCs w:val="20"/>
        </w:rPr>
        <w:t>(G1</w:t>
      </w:r>
      <w:r w:rsidR="004A70D6" w:rsidRPr="00F9409C">
        <w:rPr>
          <w:rFonts w:ascii="Helvetica" w:hAnsi="Helvetica" w:cs="Helvetica"/>
          <w:sz w:val="20"/>
          <w:szCs w:val="20"/>
        </w:rPr>
        <w:t> </w:t>
      </w:r>
      <w:r w:rsidR="003D7665" w:rsidRPr="00F9409C">
        <w:rPr>
          <w:rFonts w:ascii="Helvetica" w:hAnsi="Helvetica" w:cs="Helvetica"/>
          <w:sz w:val="20"/>
          <w:szCs w:val="20"/>
        </w:rPr>
        <w:t xml:space="preserve">= normotensive cats </w:t>
      </w:r>
      <w:r w:rsidR="002F5840" w:rsidRPr="00F9409C">
        <w:rPr>
          <w:rFonts w:ascii="Helvetica" w:hAnsi="Helvetica" w:cs="Helvetica"/>
          <w:sz w:val="20"/>
          <w:szCs w:val="20"/>
        </w:rPr>
        <w:t xml:space="preserve">with systolic blood pressure [SBP] </w:t>
      </w:r>
      <w:r w:rsidR="003D7665" w:rsidRPr="00F9409C">
        <w:rPr>
          <w:rFonts w:ascii="Helvetica" w:hAnsi="Helvetica" w:cs="Helvetica"/>
          <w:sz w:val="20"/>
          <w:szCs w:val="20"/>
        </w:rPr>
        <w:t>&lt;</w:t>
      </w:r>
      <w:r w:rsidR="002F5840" w:rsidRPr="00F9409C">
        <w:rPr>
          <w:rFonts w:ascii="Helvetica" w:hAnsi="Helvetica" w:cs="Helvetica"/>
          <w:sz w:val="20"/>
          <w:szCs w:val="20"/>
        </w:rPr>
        <w:t>140 mmHg, G2</w:t>
      </w:r>
      <w:r w:rsidR="004A70D6" w:rsidRPr="00F9409C">
        <w:rPr>
          <w:rFonts w:ascii="Helvetica" w:hAnsi="Helvetica" w:cs="Helvetica"/>
          <w:sz w:val="20"/>
          <w:szCs w:val="20"/>
        </w:rPr>
        <w:t> </w:t>
      </w:r>
      <w:r w:rsidR="003D7665" w:rsidRPr="00F9409C">
        <w:rPr>
          <w:rFonts w:ascii="Helvetica" w:hAnsi="Helvetica" w:cs="Helvetica"/>
          <w:sz w:val="20"/>
          <w:szCs w:val="20"/>
        </w:rPr>
        <w:t>=</w:t>
      </w:r>
      <w:r w:rsidR="002F5840" w:rsidRPr="00F9409C">
        <w:rPr>
          <w:rFonts w:ascii="Helvetica" w:hAnsi="Helvetica" w:cs="Helvetica"/>
          <w:sz w:val="20"/>
          <w:szCs w:val="20"/>
        </w:rPr>
        <w:t xml:space="preserve"> pre-hypertensive cats [SBP</w:t>
      </w:r>
      <w:r w:rsidR="003D7665" w:rsidRPr="00F9409C">
        <w:rPr>
          <w:rFonts w:ascii="Helvetica" w:hAnsi="Helvetica" w:cs="Helvetica"/>
          <w:sz w:val="20"/>
          <w:szCs w:val="20"/>
        </w:rPr>
        <w:t xml:space="preserve"> 140−</w:t>
      </w:r>
      <w:r w:rsidR="002F5840" w:rsidRPr="00F9409C">
        <w:rPr>
          <w:rFonts w:ascii="Helvetica" w:hAnsi="Helvetica" w:cs="Helvetica"/>
          <w:sz w:val="20"/>
          <w:szCs w:val="20"/>
        </w:rPr>
        <w:t>160 mmHg], G3</w:t>
      </w:r>
      <w:r w:rsidR="004A70D6" w:rsidRPr="00F9409C">
        <w:rPr>
          <w:rFonts w:ascii="Helvetica" w:hAnsi="Helvetica" w:cs="Helvetica"/>
          <w:sz w:val="20"/>
          <w:szCs w:val="20"/>
          <w:lang w:val="en-US"/>
        </w:rPr>
        <w:t xml:space="preserve"> </w:t>
      </w:r>
      <w:r w:rsidR="003D7665" w:rsidRPr="00F9409C">
        <w:rPr>
          <w:rFonts w:ascii="Helvetica" w:hAnsi="Helvetica" w:cs="Helvetica"/>
          <w:sz w:val="20"/>
          <w:szCs w:val="20"/>
        </w:rPr>
        <w:t>= cats with chronic kidney disease (CKD) normotensive</w:t>
      </w:r>
      <w:r w:rsidR="002F5840" w:rsidRPr="00F9409C">
        <w:rPr>
          <w:rFonts w:ascii="Helvetica" w:hAnsi="Helvetica" w:cs="Helvetica"/>
          <w:sz w:val="20"/>
          <w:szCs w:val="20"/>
        </w:rPr>
        <w:t>, G4</w:t>
      </w:r>
      <w:r w:rsidR="004A70D6" w:rsidRPr="00F9409C">
        <w:rPr>
          <w:rFonts w:ascii="Helvetica" w:hAnsi="Helvetica" w:cs="Helvetica"/>
          <w:sz w:val="20"/>
          <w:szCs w:val="20"/>
        </w:rPr>
        <w:t> </w:t>
      </w:r>
      <w:r w:rsidR="003D7665" w:rsidRPr="00F9409C">
        <w:rPr>
          <w:rFonts w:ascii="Helvetica" w:hAnsi="Helvetica" w:cs="Helvetica"/>
          <w:sz w:val="20"/>
          <w:szCs w:val="20"/>
        </w:rPr>
        <w:t>= cats with CKD, pre-hypertens</w:t>
      </w:r>
      <w:r w:rsidR="002F5840" w:rsidRPr="00F9409C">
        <w:rPr>
          <w:rFonts w:ascii="Helvetica" w:hAnsi="Helvetica" w:cs="Helvetica"/>
          <w:sz w:val="20"/>
          <w:szCs w:val="20"/>
        </w:rPr>
        <w:t>ive, G5</w:t>
      </w:r>
      <w:r w:rsidR="004A70D6" w:rsidRPr="00F9409C">
        <w:rPr>
          <w:rFonts w:ascii="Helvetica" w:hAnsi="Helvetica" w:cs="Helvetica"/>
          <w:sz w:val="20"/>
          <w:szCs w:val="20"/>
        </w:rPr>
        <w:t> </w:t>
      </w:r>
      <w:r w:rsidR="003D7665" w:rsidRPr="00F9409C">
        <w:rPr>
          <w:rFonts w:ascii="Helvetica" w:hAnsi="Helvetica" w:cs="Helvetica"/>
          <w:sz w:val="20"/>
          <w:szCs w:val="20"/>
        </w:rPr>
        <w:t xml:space="preserve">= hypertensive cats </w:t>
      </w:r>
      <w:r w:rsidR="002F5840" w:rsidRPr="00F9409C">
        <w:rPr>
          <w:rFonts w:ascii="Helvetica" w:hAnsi="Helvetica" w:cs="Helvetica"/>
          <w:sz w:val="20"/>
          <w:szCs w:val="20"/>
        </w:rPr>
        <w:t>[</w:t>
      </w:r>
      <w:r w:rsidR="003D7665" w:rsidRPr="00F9409C">
        <w:rPr>
          <w:rFonts w:ascii="Helvetica" w:hAnsi="Helvetica" w:cs="Helvetica"/>
          <w:sz w:val="20"/>
          <w:szCs w:val="20"/>
        </w:rPr>
        <w:t>SBP &gt;</w:t>
      </w:r>
      <w:r w:rsidR="002F5840" w:rsidRPr="00F9409C">
        <w:rPr>
          <w:rFonts w:ascii="Helvetica" w:hAnsi="Helvetica" w:cs="Helvetica"/>
          <w:sz w:val="20"/>
          <w:szCs w:val="20"/>
        </w:rPr>
        <w:t>160 mmHg]</w:t>
      </w:r>
      <w:r w:rsidR="00CE4814" w:rsidRPr="00F9409C">
        <w:rPr>
          <w:rFonts w:ascii="Helvetica" w:hAnsi="Helvetica" w:cs="Helvetica"/>
          <w:sz w:val="20"/>
          <w:szCs w:val="20"/>
        </w:rPr>
        <w:t>)</w:t>
      </w:r>
    </w:p>
    <w:p w14:paraId="46685A2C" w14:textId="7159003F" w:rsidR="00CD291D" w:rsidRPr="00F9409C" w:rsidRDefault="00CD291D" w:rsidP="00C904A0">
      <w:pPr>
        <w:spacing w:line="480" w:lineRule="auto"/>
        <w:jc w:val="both"/>
        <w:rPr>
          <w:rFonts w:ascii="Helvetica" w:hAnsi="Helvetica" w:cs="Helvetica"/>
          <w:sz w:val="20"/>
          <w:szCs w:val="20"/>
        </w:rPr>
      </w:pPr>
    </w:p>
    <w:p w14:paraId="01945E19" w14:textId="1D9EFD21" w:rsidR="004C3000" w:rsidRPr="00F9409C" w:rsidRDefault="004C3000" w:rsidP="004A70D6">
      <w:pPr>
        <w:spacing w:after="0" w:line="480" w:lineRule="auto"/>
        <w:ind w:left="851" w:right="991"/>
        <w:jc w:val="center"/>
        <w:rPr>
          <w:rFonts w:ascii="Helvetica" w:hAnsi="Helvetica" w:cs="Helvetica"/>
          <w:sz w:val="20"/>
          <w:szCs w:val="20"/>
        </w:rPr>
      </w:pPr>
      <w:r w:rsidRPr="00F9409C">
        <w:rPr>
          <w:rFonts w:ascii="Helvetica" w:hAnsi="Helvetica" w:cs="Helvetica"/>
          <w:sz w:val="20"/>
          <w:szCs w:val="20"/>
        </w:rPr>
        <w:lastRenderedPageBreak/>
        <w:t xml:space="preserve">Table 4. Age and weight </w:t>
      </w:r>
      <w:r w:rsidR="00CF34BA" w:rsidRPr="00F9409C">
        <w:rPr>
          <w:rFonts w:ascii="Helvetica" w:hAnsi="Helvetica" w:cs="Helvetica"/>
          <w:sz w:val="20"/>
          <w:szCs w:val="20"/>
        </w:rPr>
        <w:t>corrected</w:t>
      </w:r>
      <w:r w:rsidRPr="00F9409C">
        <w:rPr>
          <w:rFonts w:ascii="Helvetica" w:hAnsi="Helvetica" w:cs="Helvetica"/>
          <w:sz w:val="20"/>
          <w:szCs w:val="20"/>
        </w:rPr>
        <w:t xml:space="preserve"> mean and standard error of </w:t>
      </w:r>
      <w:r w:rsidR="00CF34BA" w:rsidRPr="00F9409C">
        <w:rPr>
          <w:rFonts w:ascii="Helvetica" w:hAnsi="Helvetica" w:cs="Helvetica"/>
          <w:sz w:val="20"/>
          <w:szCs w:val="20"/>
        </w:rPr>
        <w:t xml:space="preserve">the </w:t>
      </w:r>
      <w:r w:rsidRPr="00F9409C">
        <w:rPr>
          <w:rFonts w:ascii="Helvetica" w:hAnsi="Helvetica" w:cs="Helvetica"/>
          <w:sz w:val="20"/>
          <w:szCs w:val="20"/>
        </w:rPr>
        <w:t xml:space="preserve">bifurcation angle of </w:t>
      </w:r>
      <w:r w:rsidR="003D7665" w:rsidRPr="00F9409C">
        <w:rPr>
          <w:rFonts w:ascii="Helvetica" w:hAnsi="Helvetica" w:cs="Helvetica"/>
          <w:sz w:val="20"/>
          <w:szCs w:val="20"/>
        </w:rPr>
        <w:t xml:space="preserve">retinal </w:t>
      </w:r>
      <w:r w:rsidRPr="00F9409C">
        <w:rPr>
          <w:rFonts w:ascii="Helvetica" w:hAnsi="Helvetica" w:cs="Helvetica"/>
          <w:sz w:val="20"/>
          <w:szCs w:val="20"/>
        </w:rPr>
        <w:t>arterioles and venules by blood pressure groups</w:t>
      </w:r>
    </w:p>
    <w:tbl>
      <w:tblPr>
        <w:tblStyle w:val="TableGrid"/>
        <w:tblW w:w="0" w:type="auto"/>
        <w:jc w:val="center"/>
        <w:tblBorders>
          <w:left w:val="none" w:sz="0" w:space="0" w:color="auto"/>
          <w:bottom w:val="none" w:sz="0" w:space="0" w:color="auto"/>
          <w:right w:val="none" w:sz="0" w:space="0" w:color="auto"/>
          <w:insideV w:val="none" w:sz="0" w:space="0" w:color="auto"/>
        </w:tblBorders>
        <w:tblLook w:val="0600" w:firstRow="0" w:lastRow="0" w:firstColumn="0" w:lastColumn="0" w:noHBand="1" w:noVBand="1"/>
      </w:tblPr>
      <w:tblGrid>
        <w:gridCol w:w="852"/>
        <w:gridCol w:w="439"/>
        <w:gridCol w:w="2753"/>
        <w:gridCol w:w="2631"/>
      </w:tblGrid>
      <w:tr w:rsidR="004C3000" w:rsidRPr="00F9409C" w14:paraId="3C456F8E" w14:textId="77777777" w:rsidTr="00022F4F">
        <w:trPr>
          <w:trHeight w:val="850"/>
          <w:jc w:val="center"/>
        </w:trPr>
        <w:tc>
          <w:tcPr>
            <w:tcW w:w="852" w:type="dxa"/>
            <w:shd w:val="clear" w:color="auto" w:fill="auto"/>
            <w:vAlign w:val="center"/>
          </w:tcPr>
          <w:p w14:paraId="1E2F8200" w14:textId="77777777" w:rsidR="004C3000" w:rsidRPr="00F9409C" w:rsidRDefault="004C3000" w:rsidP="00022F4F">
            <w:pPr>
              <w:jc w:val="center"/>
              <w:rPr>
                <w:rFonts w:ascii="Helvetica" w:hAnsi="Helvetica" w:cs="Helvetica"/>
                <w:b/>
                <w:sz w:val="20"/>
                <w:szCs w:val="20"/>
              </w:rPr>
            </w:pPr>
            <w:r w:rsidRPr="00F9409C">
              <w:rPr>
                <w:rFonts w:ascii="Helvetica" w:hAnsi="Helvetica" w:cs="Helvetica"/>
                <w:sz w:val="20"/>
                <w:szCs w:val="20"/>
              </w:rPr>
              <w:t>Group</w:t>
            </w:r>
          </w:p>
        </w:tc>
        <w:tc>
          <w:tcPr>
            <w:tcW w:w="0" w:type="auto"/>
            <w:vAlign w:val="center"/>
          </w:tcPr>
          <w:p w14:paraId="1F9AFE0A"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N</w:t>
            </w:r>
          </w:p>
        </w:tc>
        <w:tc>
          <w:tcPr>
            <w:tcW w:w="0" w:type="auto"/>
            <w:shd w:val="clear" w:color="auto" w:fill="auto"/>
            <w:vAlign w:val="center"/>
          </w:tcPr>
          <w:p w14:paraId="18108D6B"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Arteriole bifurcation angle (</w:t>
            </w:r>
            <w:r w:rsidRPr="00F9409C">
              <w:rPr>
                <w:rFonts w:ascii="Helvetica" w:hAnsi="Helvetica" w:cs="Helvetica"/>
                <w:b/>
                <w:sz w:val="20"/>
                <w:szCs w:val="20"/>
              </w:rPr>
              <w:t>°</w:t>
            </w:r>
            <w:r w:rsidRPr="00F9409C">
              <w:rPr>
                <w:rFonts w:ascii="Helvetica" w:hAnsi="Helvetica" w:cs="Helvetica"/>
                <w:sz w:val="20"/>
                <w:szCs w:val="20"/>
              </w:rPr>
              <w:t>)</w:t>
            </w:r>
          </w:p>
          <w:p w14:paraId="4E0DF5CC" w14:textId="77777777" w:rsidR="004C3000" w:rsidRPr="00F9409C" w:rsidRDefault="004C3000" w:rsidP="00022F4F">
            <w:pPr>
              <w:jc w:val="center"/>
              <w:rPr>
                <w:rFonts w:ascii="Helvetica" w:hAnsi="Helvetica" w:cs="Helvetica"/>
                <w:b/>
                <w:sz w:val="20"/>
                <w:szCs w:val="20"/>
              </w:rPr>
            </w:pPr>
            <w:r w:rsidRPr="00F9409C">
              <w:rPr>
                <w:rFonts w:ascii="Helvetica" w:hAnsi="Helvetica" w:cs="Helvetica"/>
                <w:sz w:val="20"/>
                <w:szCs w:val="20"/>
              </w:rPr>
              <w:t>Mean ± standard error</w:t>
            </w:r>
          </w:p>
        </w:tc>
        <w:tc>
          <w:tcPr>
            <w:tcW w:w="0" w:type="auto"/>
            <w:shd w:val="clear" w:color="auto" w:fill="auto"/>
            <w:vAlign w:val="center"/>
          </w:tcPr>
          <w:p w14:paraId="089B683B"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Venule bifurcation angle (</w:t>
            </w:r>
            <w:r w:rsidRPr="00F9409C">
              <w:rPr>
                <w:rFonts w:ascii="Helvetica" w:hAnsi="Helvetica" w:cs="Helvetica"/>
                <w:b/>
                <w:sz w:val="20"/>
                <w:szCs w:val="20"/>
              </w:rPr>
              <w:t>°</w:t>
            </w:r>
            <w:r w:rsidRPr="00F9409C">
              <w:rPr>
                <w:rFonts w:ascii="Helvetica" w:hAnsi="Helvetica" w:cs="Helvetica"/>
                <w:sz w:val="20"/>
                <w:szCs w:val="20"/>
              </w:rPr>
              <w:t>)</w:t>
            </w:r>
          </w:p>
          <w:p w14:paraId="4CFA6019" w14:textId="77777777" w:rsidR="004C3000" w:rsidRPr="00F9409C" w:rsidRDefault="004C3000" w:rsidP="00022F4F">
            <w:pPr>
              <w:jc w:val="center"/>
              <w:rPr>
                <w:rFonts w:ascii="Helvetica" w:hAnsi="Helvetica" w:cs="Helvetica"/>
                <w:b/>
                <w:sz w:val="20"/>
                <w:szCs w:val="20"/>
              </w:rPr>
            </w:pPr>
            <w:r w:rsidRPr="00F9409C">
              <w:rPr>
                <w:rFonts w:ascii="Helvetica" w:hAnsi="Helvetica" w:cs="Helvetica"/>
                <w:sz w:val="20"/>
                <w:szCs w:val="20"/>
              </w:rPr>
              <w:t>Mean ± standard error</w:t>
            </w:r>
          </w:p>
        </w:tc>
      </w:tr>
      <w:tr w:rsidR="004C3000" w:rsidRPr="00F9409C" w14:paraId="70F66C0D" w14:textId="77777777" w:rsidTr="00022F4F">
        <w:trPr>
          <w:trHeight w:val="510"/>
          <w:jc w:val="center"/>
        </w:trPr>
        <w:tc>
          <w:tcPr>
            <w:tcW w:w="852" w:type="dxa"/>
            <w:vAlign w:val="center"/>
          </w:tcPr>
          <w:p w14:paraId="4ED57792" w14:textId="745D18E5" w:rsidR="004C3000" w:rsidRPr="00F9409C" w:rsidRDefault="0071781F" w:rsidP="00022F4F">
            <w:pPr>
              <w:jc w:val="center"/>
              <w:rPr>
                <w:rFonts w:ascii="Helvetica" w:hAnsi="Helvetica" w:cs="Helvetica"/>
                <w:sz w:val="20"/>
                <w:szCs w:val="20"/>
              </w:rPr>
            </w:pPr>
            <w:r w:rsidRPr="00F9409C">
              <w:rPr>
                <w:rFonts w:ascii="Helvetica" w:hAnsi="Helvetica" w:cs="Helvetica"/>
                <w:sz w:val="20"/>
                <w:szCs w:val="20"/>
              </w:rPr>
              <w:t>*</w:t>
            </w:r>
            <w:r w:rsidR="004C3000" w:rsidRPr="00F9409C">
              <w:rPr>
                <w:rFonts w:ascii="Helvetica" w:hAnsi="Helvetica" w:cs="Helvetica"/>
                <w:sz w:val="20"/>
                <w:szCs w:val="20"/>
              </w:rPr>
              <w:t>G1</w:t>
            </w:r>
          </w:p>
        </w:tc>
        <w:tc>
          <w:tcPr>
            <w:tcW w:w="0" w:type="auto"/>
            <w:vAlign w:val="center"/>
          </w:tcPr>
          <w:p w14:paraId="6E5905D6"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31</w:t>
            </w:r>
          </w:p>
        </w:tc>
        <w:tc>
          <w:tcPr>
            <w:tcW w:w="0" w:type="auto"/>
            <w:vAlign w:val="center"/>
          </w:tcPr>
          <w:p w14:paraId="6841CEDD" w14:textId="4D74797E"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74.8</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3.0</w:t>
            </w:r>
          </w:p>
        </w:tc>
        <w:tc>
          <w:tcPr>
            <w:tcW w:w="0" w:type="auto"/>
            <w:vAlign w:val="center"/>
          </w:tcPr>
          <w:p w14:paraId="3FA9D252" w14:textId="22DD0B7F"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72.5</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2.2</w:t>
            </w:r>
          </w:p>
        </w:tc>
      </w:tr>
      <w:tr w:rsidR="004C3000" w:rsidRPr="00F9409C" w14:paraId="61588239" w14:textId="77777777" w:rsidTr="00022F4F">
        <w:trPr>
          <w:trHeight w:val="510"/>
          <w:jc w:val="center"/>
        </w:trPr>
        <w:tc>
          <w:tcPr>
            <w:tcW w:w="852" w:type="dxa"/>
            <w:vAlign w:val="center"/>
          </w:tcPr>
          <w:p w14:paraId="389C2DE0" w14:textId="4BC650B8" w:rsidR="004C3000" w:rsidRPr="00F9409C" w:rsidRDefault="0071781F" w:rsidP="00022F4F">
            <w:pPr>
              <w:jc w:val="center"/>
              <w:rPr>
                <w:rFonts w:ascii="Helvetica" w:hAnsi="Helvetica" w:cs="Helvetica"/>
                <w:sz w:val="20"/>
                <w:szCs w:val="20"/>
              </w:rPr>
            </w:pPr>
            <w:r w:rsidRPr="00F9409C">
              <w:rPr>
                <w:rFonts w:ascii="Helvetica" w:hAnsi="Helvetica" w:cs="Helvetica"/>
                <w:sz w:val="20"/>
                <w:szCs w:val="20"/>
                <w:vertAlign w:val="superscript"/>
              </w:rPr>
              <w:t>†</w:t>
            </w:r>
            <w:r w:rsidR="004C3000" w:rsidRPr="00F9409C">
              <w:rPr>
                <w:rFonts w:ascii="Helvetica" w:hAnsi="Helvetica" w:cs="Helvetica"/>
                <w:sz w:val="20"/>
                <w:szCs w:val="20"/>
              </w:rPr>
              <w:t>G2</w:t>
            </w:r>
          </w:p>
        </w:tc>
        <w:tc>
          <w:tcPr>
            <w:tcW w:w="0" w:type="auto"/>
            <w:vAlign w:val="center"/>
          </w:tcPr>
          <w:p w14:paraId="5A98CDA7"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w:t>
            </w:r>
          </w:p>
        </w:tc>
        <w:tc>
          <w:tcPr>
            <w:tcW w:w="0" w:type="auto"/>
            <w:vAlign w:val="center"/>
          </w:tcPr>
          <w:p w14:paraId="3316735C" w14:textId="0865A23B"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55.6</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6.3</w:t>
            </w:r>
          </w:p>
        </w:tc>
        <w:tc>
          <w:tcPr>
            <w:tcW w:w="0" w:type="auto"/>
            <w:vAlign w:val="center"/>
          </w:tcPr>
          <w:p w14:paraId="7F545547" w14:textId="150EDBA9"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70.7</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4.3</w:t>
            </w:r>
          </w:p>
        </w:tc>
      </w:tr>
      <w:tr w:rsidR="004C3000" w:rsidRPr="00F9409C" w14:paraId="38C65C48" w14:textId="77777777" w:rsidTr="00022F4F">
        <w:trPr>
          <w:trHeight w:val="510"/>
          <w:jc w:val="center"/>
        </w:trPr>
        <w:tc>
          <w:tcPr>
            <w:tcW w:w="852" w:type="dxa"/>
            <w:vAlign w:val="center"/>
          </w:tcPr>
          <w:p w14:paraId="1B88A13F" w14:textId="54EF40B4" w:rsidR="004C3000" w:rsidRPr="00F9409C" w:rsidRDefault="0071781F" w:rsidP="00022F4F">
            <w:pPr>
              <w:jc w:val="center"/>
              <w:rPr>
                <w:rFonts w:ascii="Helvetica" w:hAnsi="Helvetica" w:cs="Helvetica"/>
                <w:sz w:val="20"/>
                <w:szCs w:val="20"/>
              </w:rPr>
            </w:pPr>
            <w:r w:rsidRPr="00F9409C">
              <w:rPr>
                <w:rFonts w:ascii="Helvetica" w:hAnsi="Helvetica" w:cs="Helvetica"/>
                <w:sz w:val="20"/>
                <w:szCs w:val="20"/>
                <w:vertAlign w:val="superscript"/>
              </w:rPr>
              <w:t>‡</w:t>
            </w:r>
            <w:r w:rsidR="004C3000" w:rsidRPr="00F9409C">
              <w:rPr>
                <w:rFonts w:ascii="Helvetica" w:hAnsi="Helvetica" w:cs="Helvetica"/>
                <w:sz w:val="20"/>
                <w:szCs w:val="20"/>
              </w:rPr>
              <w:t>G3</w:t>
            </w:r>
          </w:p>
        </w:tc>
        <w:tc>
          <w:tcPr>
            <w:tcW w:w="0" w:type="auto"/>
            <w:vAlign w:val="center"/>
          </w:tcPr>
          <w:p w14:paraId="639EADE0"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14</w:t>
            </w:r>
          </w:p>
        </w:tc>
        <w:tc>
          <w:tcPr>
            <w:tcW w:w="0" w:type="auto"/>
            <w:vAlign w:val="center"/>
          </w:tcPr>
          <w:p w14:paraId="598148DC" w14:textId="3E0D618A"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77.7</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4.9</w:t>
            </w:r>
          </w:p>
        </w:tc>
        <w:tc>
          <w:tcPr>
            <w:tcW w:w="0" w:type="auto"/>
            <w:vAlign w:val="center"/>
          </w:tcPr>
          <w:p w14:paraId="4FD4FBA2" w14:textId="760D91AC"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69.5</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4.3</w:t>
            </w:r>
          </w:p>
        </w:tc>
      </w:tr>
      <w:tr w:rsidR="004C3000" w:rsidRPr="00F9409C" w14:paraId="2DE3A027" w14:textId="77777777" w:rsidTr="00022F4F">
        <w:trPr>
          <w:trHeight w:val="510"/>
          <w:jc w:val="center"/>
        </w:trPr>
        <w:tc>
          <w:tcPr>
            <w:tcW w:w="852" w:type="dxa"/>
            <w:vAlign w:val="center"/>
          </w:tcPr>
          <w:p w14:paraId="2CCEF53F" w14:textId="68266C9E" w:rsidR="004C3000" w:rsidRPr="00F9409C" w:rsidRDefault="0071781F" w:rsidP="00022F4F">
            <w:pPr>
              <w:jc w:val="center"/>
              <w:rPr>
                <w:rFonts w:ascii="Helvetica" w:hAnsi="Helvetica" w:cs="Helvetica"/>
                <w:sz w:val="20"/>
                <w:szCs w:val="20"/>
              </w:rPr>
            </w:pPr>
            <w:r w:rsidRPr="00F9409C">
              <w:rPr>
                <w:rFonts w:ascii="Helvetica" w:hAnsi="Helvetica" w:cs="Helvetica"/>
                <w:sz w:val="20"/>
                <w:szCs w:val="20"/>
                <w:vertAlign w:val="superscript"/>
              </w:rPr>
              <w:t>§</w:t>
            </w:r>
            <w:r w:rsidR="004C3000" w:rsidRPr="00F9409C">
              <w:rPr>
                <w:rFonts w:ascii="Helvetica" w:hAnsi="Helvetica" w:cs="Helvetica"/>
                <w:sz w:val="20"/>
                <w:szCs w:val="20"/>
              </w:rPr>
              <w:t>G4</w:t>
            </w:r>
          </w:p>
        </w:tc>
        <w:tc>
          <w:tcPr>
            <w:tcW w:w="0" w:type="auto"/>
            <w:vAlign w:val="center"/>
          </w:tcPr>
          <w:p w14:paraId="1AA3497B"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3</w:t>
            </w:r>
          </w:p>
        </w:tc>
        <w:tc>
          <w:tcPr>
            <w:tcW w:w="0" w:type="auto"/>
            <w:vAlign w:val="center"/>
          </w:tcPr>
          <w:p w14:paraId="0546B420" w14:textId="6C379450"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73.2</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10.5</w:t>
            </w:r>
          </w:p>
        </w:tc>
        <w:tc>
          <w:tcPr>
            <w:tcW w:w="0" w:type="auto"/>
            <w:vAlign w:val="center"/>
          </w:tcPr>
          <w:p w14:paraId="0478EB32" w14:textId="019A64EE"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74.6</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7.8</w:t>
            </w:r>
          </w:p>
        </w:tc>
      </w:tr>
      <w:tr w:rsidR="004C3000" w:rsidRPr="00F9409C" w14:paraId="75696677" w14:textId="77777777" w:rsidTr="00022F4F">
        <w:trPr>
          <w:trHeight w:val="510"/>
          <w:jc w:val="center"/>
        </w:trPr>
        <w:tc>
          <w:tcPr>
            <w:tcW w:w="852" w:type="dxa"/>
            <w:vAlign w:val="center"/>
          </w:tcPr>
          <w:p w14:paraId="1083BA7C" w14:textId="44395E63" w:rsidR="004C3000" w:rsidRPr="00F9409C" w:rsidRDefault="0071781F" w:rsidP="00022F4F">
            <w:pPr>
              <w:jc w:val="center"/>
              <w:rPr>
                <w:rFonts w:ascii="Helvetica" w:hAnsi="Helvetica" w:cs="Helvetica"/>
                <w:sz w:val="20"/>
                <w:szCs w:val="20"/>
              </w:rPr>
            </w:pPr>
            <w:r w:rsidRPr="00F9409C">
              <w:rPr>
                <w:rFonts w:ascii="Helvetica" w:hAnsi="Helvetica" w:cs="Helvetica"/>
                <w:sz w:val="20"/>
                <w:szCs w:val="20"/>
                <w:vertAlign w:val="superscript"/>
              </w:rPr>
              <w:t>¶</w:t>
            </w:r>
            <w:r w:rsidR="004C3000" w:rsidRPr="00F9409C">
              <w:rPr>
                <w:rFonts w:ascii="Helvetica" w:hAnsi="Helvetica" w:cs="Helvetica"/>
                <w:sz w:val="20"/>
                <w:szCs w:val="20"/>
              </w:rPr>
              <w:t>G5</w:t>
            </w:r>
          </w:p>
        </w:tc>
        <w:tc>
          <w:tcPr>
            <w:tcW w:w="0" w:type="auto"/>
            <w:vAlign w:val="center"/>
          </w:tcPr>
          <w:p w14:paraId="2895D102" w14:textId="77777777"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13</w:t>
            </w:r>
          </w:p>
        </w:tc>
        <w:tc>
          <w:tcPr>
            <w:tcW w:w="0" w:type="auto"/>
            <w:vAlign w:val="center"/>
          </w:tcPr>
          <w:p w14:paraId="168008C7" w14:textId="2B41B9EC"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66.7</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4.6</w:t>
            </w:r>
          </w:p>
        </w:tc>
        <w:tc>
          <w:tcPr>
            <w:tcW w:w="0" w:type="auto"/>
            <w:vAlign w:val="center"/>
          </w:tcPr>
          <w:p w14:paraId="48DD85F8" w14:textId="1B1EB23D" w:rsidR="004C3000" w:rsidRPr="00F9409C" w:rsidRDefault="004C3000" w:rsidP="00022F4F">
            <w:pPr>
              <w:jc w:val="center"/>
              <w:rPr>
                <w:rFonts w:ascii="Helvetica" w:hAnsi="Helvetica" w:cs="Helvetica"/>
                <w:sz w:val="20"/>
                <w:szCs w:val="20"/>
              </w:rPr>
            </w:pPr>
            <w:r w:rsidRPr="00F9409C">
              <w:rPr>
                <w:rFonts w:ascii="Helvetica" w:hAnsi="Helvetica" w:cs="Helvetica"/>
                <w:sz w:val="20"/>
                <w:szCs w:val="20"/>
              </w:rPr>
              <w:t>70.4</w:t>
            </w:r>
            <w:r w:rsidR="00127E50" w:rsidRPr="00F9409C">
              <w:rPr>
                <w:rFonts w:ascii="Helvetica" w:hAnsi="Helvetica" w:cs="Helvetica"/>
                <w:sz w:val="20"/>
                <w:szCs w:val="20"/>
              </w:rPr>
              <w:t xml:space="preserve"> </w:t>
            </w:r>
            <w:r w:rsidRPr="00F9409C">
              <w:rPr>
                <w:rFonts w:ascii="Helvetica" w:hAnsi="Helvetica" w:cs="Helvetica"/>
                <w:sz w:val="20"/>
                <w:szCs w:val="20"/>
              </w:rPr>
              <w:t>±</w:t>
            </w:r>
            <w:r w:rsidR="0094478D" w:rsidRPr="00F9409C">
              <w:rPr>
                <w:rFonts w:ascii="Helvetica" w:hAnsi="Helvetica" w:cs="Helvetica"/>
                <w:sz w:val="20"/>
                <w:szCs w:val="20"/>
              </w:rPr>
              <w:t xml:space="preserve"> </w:t>
            </w:r>
            <w:r w:rsidRPr="00F9409C">
              <w:rPr>
                <w:rFonts w:ascii="Helvetica" w:hAnsi="Helvetica" w:cs="Helvetica"/>
                <w:sz w:val="20"/>
                <w:szCs w:val="20"/>
              </w:rPr>
              <w:t>3.4</w:t>
            </w:r>
          </w:p>
        </w:tc>
      </w:tr>
    </w:tbl>
    <w:p w14:paraId="74DCE690" w14:textId="2DE5EC04" w:rsidR="0071781F" w:rsidRPr="00F9409C" w:rsidRDefault="0071781F" w:rsidP="005F058F">
      <w:pPr>
        <w:spacing w:line="480" w:lineRule="auto"/>
        <w:ind w:left="993" w:right="991"/>
        <w:rPr>
          <w:rFonts w:ascii="Helvetica" w:hAnsi="Helvetica" w:cs="Helvetica"/>
          <w:sz w:val="20"/>
          <w:szCs w:val="20"/>
          <w:vertAlign w:val="subscript"/>
        </w:rPr>
      </w:pPr>
      <w:r w:rsidRPr="00F9409C">
        <w:rPr>
          <w:rFonts w:ascii="Helvetica" w:hAnsi="Helvetica" w:cs="Helvetica"/>
          <w:sz w:val="20"/>
          <w:szCs w:val="20"/>
          <w:vertAlign w:val="subscript"/>
        </w:rPr>
        <w:t>*G1 =</w:t>
      </w:r>
      <w:r w:rsidR="002F5840" w:rsidRPr="00F9409C">
        <w:rPr>
          <w:rFonts w:ascii="Helvetica" w:hAnsi="Helvetica" w:cs="Helvetica"/>
          <w:sz w:val="20"/>
          <w:szCs w:val="20"/>
          <w:vertAlign w:val="subscript"/>
        </w:rPr>
        <w:t xml:space="preserve"> normotensive cats with systolic blood pressure (SBP)</w:t>
      </w:r>
      <w:r w:rsidRPr="00F9409C">
        <w:rPr>
          <w:rFonts w:ascii="Helvetica" w:hAnsi="Helvetica" w:cs="Helvetica"/>
          <w:sz w:val="20"/>
          <w:szCs w:val="20"/>
          <w:vertAlign w:val="subscript"/>
        </w:rPr>
        <w:t xml:space="preserve">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G2 = pre-hypertensive cats with </w:t>
      </w:r>
      <w:r w:rsidR="002F5840" w:rsidRPr="00F9409C">
        <w:rPr>
          <w:rFonts w:ascii="Helvetica" w:hAnsi="Helvetica" w:cs="Helvetica"/>
          <w:sz w:val="20"/>
          <w:szCs w:val="20"/>
          <w:vertAlign w:val="subscript"/>
        </w:rPr>
        <w:t xml:space="preserve">SBP </w:t>
      </w:r>
      <w:r w:rsidRPr="00F9409C">
        <w:rPr>
          <w:rFonts w:ascii="Helvetica" w:hAnsi="Helvetica" w:cs="Helvetica"/>
          <w:sz w:val="20"/>
          <w:szCs w:val="20"/>
          <w:vertAlign w:val="subscript"/>
        </w:rPr>
        <w:t xml:space="preserve">140−160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 xml:space="preserve">G3 = cats with chronic kidney disease (CKD) normotensive with SBP &lt;140 mmHg; </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G4 = cats with CKD, pre-hypertensive with a SBP 140-160 mmHg;</w:t>
      </w:r>
      <w:r w:rsidRPr="00F9409C">
        <w:rPr>
          <w:rFonts w:ascii="Helvetica" w:hAnsi="Helvetica" w:cs="Helvetica"/>
          <w:sz w:val="20"/>
          <w:szCs w:val="20"/>
          <w:vertAlign w:val="superscript"/>
        </w:rPr>
        <w:t>¶</w:t>
      </w:r>
      <w:r w:rsidRPr="00F9409C">
        <w:rPr>
          <w:rFonts w:ascii="Helvetica" w:hAnsi="Helvetica" w:cs="Helvetica"/>
          <w:sz w:val="20"/>
          <w:szCs w:val="20"/>
          <w:vertAlign w:val="subscript"/>
        </w:rPr>
        <w:t>G5 = hypertensive cats with a SBP &gt;160 mmHg</w:t>
      </w:r>
    </w:p>
    <w:p w14:paraId="52C62269" w14:textId="537F03DC" w:rsidR="00FA28CB" w:rsidRPr="00F9409C" w:rsidRDefault="00FA28CB" w:rsidP="00C904A0">
      <w:pPr>
        <w:spacing w:line="480" w:lineRule="auto"/>
        <w:rPr>
          <w:rFonts w:ascii="Helvetica" w:hAnsi="Helvetica" w:cs="Helvetica"/>
          <w:sz w:val="20"/>
          <w:szCs w:val="20"/>
        </w:rPr>
      </w:pPr>
      <w:r w:rsidRPr="00F9409C">
        <w:rPr>
          <w:rFonts w:ascii="Helvetica" w:hAnsi="Helvetica" w:cs="Helvetica"/>
          <w:sz w:val="20"/>
          <w:szCs w:val="20"/>
        </w:rPr>
        <w:t>Amlodipine treatment</w:t>
      </w:r>
    </w:p>
    <w:p w14:paraId="5F96A352" w14:textId="0EE4F928" w:rsidR="003A66C1" w:rsidRPr="00F9409C" w:rsidRDefault="00CF34BA"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7/</w:t>
      </w:r>
      <w:r w:rsidR="00B56857" w:rsidRPr="00F9409C">
        <w:rPr>
          <w:rFonts w:ascii="Palatino Linotype" w:hAnsi="Palatino Linotype" w:cs="Times New Roman"/>
          <w:sz w:val="20"/>
          <w:szCs w:val="20"/>
        </w:rPr>
        <w:t xml:space="preserve">15 hypertensive cats </w:t>
      </w:r>
      <w:r w:rsidR="00FA28CB" w:rsidRPr="00F9409C">
        <w:rPr>
          <w:rFonts w:ascii="Palatino Linotype" w:hAnsi="Palatino Linotype" w:cs="Times New Roman"/>
          <w:sz w:val="20"/>
          <w:szCs w:val="20"/>
        </w:rPr>
        <w:t>were re-evaluated</w:t>
      </w:r>
      <w:r w:rsidR="00116935" w:rsidRPr="00F9409C">
        <w:rPr>
          <w:rFonts w:ascii="Palatino Linotype" w:hAnsi="Palatino Linotype" w:cs="Times New Roman"/>
          <w:sz w:val="20"/>
          <w:szCs w:val="20"/>
        </w:rPr>
        <w:t xml:space="preserve"> at three and six</w:t>
      </w:r>
      <w:r w:rsidR="00FA28CB" w:rsidRPr="00F9409C">
        <w:rPr>
          <w:rFonts w:ascii="Palatino Linotype" w:hAnsi="Palatino Linotype" w:cs="Times New Roman"/>
          <w:sz w:val="20"/>
          <w:szCs w:val="20"/>
        </w:rPr>
        <w:t xml:space="preserve"> months after treatment with amlodipine</w:t>
      </w:r>
      <w:r w:rsidR="00E92566" w:rsidRPr="00F9409C">
        <w:rPr>
          <w:rFonts w:ascii="Palatino Linotype" w:hAnsi="Palatino Linotype" w:cs="Times New Roman"/>
          <w:sz w:val="20"/>
          <w:szCs w:val="20"/>
        </w:rPr>
        <w:t xml:space="preserve"> besylate</w:t>
      </w:r>
      <w:r w:rsidR="00FA28CB" w:rsidRPr="00F9409C">
        <w:rPr>
          <w:rFonts w:ascii="Palatino Linotype" w:hAnsi="Palatino Linotype" w:cs="Times New Roman"/>
          <w:sz w:val="20"/>
          <w:szCs w:val="20"/>
        </w:rPr>
        <w:t xml:space="preserve">. Of these, six cats had </w:t>
      </w:r>
      <w:r w:rsidR="0069221C" w:rsidRPr="00F9409C">
        <w:rPr>
          <w:rFonts w:ascii="Palatino Linotype" w:hAnsi="Palatino Linotype" w:cs="Times New Roman"/>
          <w:sz w:val="20"/>
          <w:szCs w:val="20"/>
        </w:rPr>
        <w:t xml:space="preserve">systolic </w:t>
      </w:r>
      <w:r w:rsidR="00227AF0" w:rsidRPr="00F9409C">
        <w:rPr>
          <w:rFonts w:ascii="Palatino Linotype" w:hAnsi="Palatino Linotype" w:cs="Times New Roman"/>
          <w:sz w:val="20"/>
          <w:szCs w:val="20"/>
        </w:rPr>
        <w:t>BP</w:t>
      </w:r>
      <w:r w:rsidR="00472151" w:rsidRPr="00F9409C">
        <w:rPr>
          <w:rFonts w:ascii="Palatino Linotype" w:hAnsi="Palatino Linotype" w:cs="Times New Roman"/>
          <w:sz w:val="20"/>
          <w:szCs w:val="20"/>
        </w:rPr>
        <w:t> </w:t>
      </w:r>
      <w:r w:rsidR="0072409C" w:rsidRPr="00F9409C">
        <w:rPr>
          <w:rFonts w:ascii="Palatino Linotype" w:hAnsi="Palatino Linotype" w:cs="Times New Roman"/>
          <w:sz w:val="20"/>
          <w:szCs w:val="20"/>
        </w:rPr>
        <w:t>&lt;</w:t>
      </w:r>
      <w:r w:rsidR="00227AF0" w:rsidRPr="00F9409C">
        <w:rPr>
          <w:rFonts w:ascii="Palatino Linotype" w:hAnsi="Palatino Linotype" w:cs="Times New Roman"/>
          <w:sz w:val="20"/>
          <w:szCs w:val="20"/>
        </w:rPr>
        <w:t>16</w:t>
      </w:r>
      <w:r w:rsidR="003D7665" w:rsidRPr="00F9409C">
        <w:rPr>
          <w:rFonts w:ascii="Palatino Linotype" w:hAnsi="Palatino Linotype" w:cs="Times New Roman"/>
          <w:sz w:val="20"/>
          <w:szCs w:val="20"/>
        </w:rPr>
        <w:t>0 mmHg</w:t>
      </w:r>
      <w:r w:rsidR="00116935" w:rsidRPr="00F9409C">
        <w:rPr>
          <w:rFonts w:ascii="Palatino Linotype" w:hAnsi="Palatino Linotype" w:cs="Times New Roman"/>
          <w:sz w:val="20"/>
          <w:szCs w:val="20"/>
        </w:rPr>
        <w:t xml:space="preserve"> after three</w:t>
      </w:r>
      <w:r w:rsidR="00FA28CB" w:rsidRPr="00F9409C">
        <w:rPr>
          <w:rFonts w:ascii="Palatino Linotype" w:hAnsi="Palatino Linotype" w:cs="Times New Roman"/>
          <w:sz w:val="20"/>
          <w:szCs w:val="20"/>
        </w:rPr>
        <w:t xml:space="preserve"> months</w:t>
      </w:r>
      <w:r w:rsidR="00963B2C" w:rsidRPr="00F9409C">
        <w:rPr>
          <w:rFonts w:ascii="Palatino Linotype" w:hAnsi="Palatino Linotype" w:cs="Times New Roman"/>
          <w:sz w:val="20"/>
          <w:szCs w:val="20"/>
        </w:rPr>
        <w:t xml:space="preserve">. </w:t>
      </w:r>
      <w:r w:rsidR="00FA28CB" w:rsidRPr="00F9409C">
        <w:rPr>
          <w:rFonts w:ascii="Palatino Linotype" w:hAnsi="Palatino Linotype" w:cs="Times New Roman"/>
          <w:sz w:val="20"/>
          <w:szCs w:val="20"/>
        </w:rPr>
        <w:t>Comparing pre and post-treatment observations</w:t>
      </w:r>
      <w:r w:rsidR="0069221C" w:rsidRPr="00F9409C">
        <w:rPr>
          <w:rFonts w:ascii="Palatino Linotype" w:hAnsi="Palatino Linotype" w:cs="Times New Roman"/>
          <w:sz w:val="20"/>
          <w:szCs w:val="20"/>
        </w:rPr>
        <w:t xml:space="preserve"> (Table 5)</w:t>
      </w:r>
      <w:r w:rsidR="00FA28CB" w:rsidRPr="00F9409C">
        <w:rPr>
          <w:rFonts w:ascii="Palatino Linotype" w:hAnsi="Palatino Linotype" w:cs="Times New Roman"/>
          <w:sz w:val="20"/>
          <w:szCs w:val="20"/>
        </w:rPr>
        <w:t xml:space="preserve">, the arteriole </w:t>
      </w:r>
      <w:r w:rsidRPr="00F9409C">
        <w:rPr>
          <w:rFonts w:ascii="Palatino Linotype" w:hAnsi="Palatino Linotype" w:cs="Times New Roman"/>
          <w:sz w:val="20"/>
          <w:szCs w:val="20"/>
        </w:rPr>
        <w:t xml:space="preserve">and venule </w:t>
      </w:r>
      <w:r w:rsidR="00FA28CB" w:rsidRPr="00F9409C">
        <w:rPr>
          <w:rFonts w:ascii="Palatino Linotype" w:hAnsi="Palatino Linotype" w:cs="Times New Roman"/>
          <w:sz w:val="20"/>
          <w:szCs w:val="20"/>
        </w:rPr>
        <w:t xml:space="preserve">diameters </w:t>
      </w:r>
      <w:r w:rsidR="003D7665" w:rsidRPr="00F9409C">
        <w:rPr>
          <w:rFonts w:ascii="Palatino Linotype" w:hAnsi="Palatino Linotype" w:cs="Times New Roman"/>
          <w:sz w:val="20"/>
          <w:szCs w:val="20"/>
        </w:rPr>
        <w:t>were</w:t>
      </w:r>
      <w:r w:rsidR="00FA28CB" w:rsidRPr="00F9409C">
        <w:rPr>
          <w:rFonts w:ascii="Palatino Linotype" w:hAnsi="Palatino Linotype" w:cs="Times New Roman"/>
          <w:sz w:val="20"/>
          <w:szCs w:val="20"/>
        </w:rPr>
        <w:t xml:space="preserve"> </w:t>
      </w:r>
      <w:r w:rsidR="00E92566" w:rsidRPr="00F9409C">
        <w:rPr>
          <w:rFonts w:ascii="Palatino Linotype" w:hAnsi="Palatino Linotype" w:cs="Times New Roman"/>
          <w:sz w:val="20"/>
          <w:szCs w:val="20"/>
        </w:rPr>
        <w:t>decreased</w:t>
      </w:r>
      <w:r w:rsidR="00116935" w:rsidRPr="00F9409C">
        <w:rPr>
          <w:rFonts w:ascii="Palatino Linotype" w:hAnsi="Palatino Linotype" w:cs="Times New Roman"/>
          <w:sz w:val="20"/>
          <w:szCs w:val="20"/>
        </w:rPr>
        <w:t xml:space="preserve"> at three</w:t>
      </w:r>
      <w:r w:rsidR="00FA28CB" w:rsidRPr="00F9409C">
        <w:rPr>
          <w:rFonts w:ascii="Palatino Linotype" w:hAnsi="Palatino Linotype" w:cs="Times New Roman"/>
          <w:sz w:val="20"/>
          <w:szCs w:val="20"/>
        </w:rPr>
        <w:t xml:space="preserve"> and </w:t>
      </w:r>
      <w:r w:rsidR="00116935" w:rsidRPr="00F9409C">
        <w:rPr>
          <w:rFonts w:ascii="Palatino Linotype" w:hAnsi="Palatino Linotype" w:cs="Times New Roman"/>
          <w:sz w:val="20"/>
          <w:szCs w:val="20"/>
        </w:rPr>
        <w:t>six</w:t>
      </w:r>
      <w:r w:rsidR="00FA28CB" w:rsidRPr="00F9409C">
        <w:rPr>
          <w:rFonts w:ascii="Palatino Linotype" w:hAnsi="Palatino Linotype" w:cs="Times New Roman"/>
          <w:sz w:val="20"/>
          <w:szCs w:val="20"/>
        </w:rPr>
        <w:t xml:space="preserve"> month post-treatment (</w:t>
      </w:r>
      <w:r w:rsidR="00FA28CB"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003D7665" w:rsidRPr="00F9409C">
        <w:rPr>
          <w:rFonts w:ascii="Palatino Linotype" w:hAnsi="Palatino Linotype" w:cs="Times New Roman"/>
          <w:sz w:val="20"/>
          <w:szCs w:val="20"/>
        </w:rPr>
        <w:t>0.03 for arteriole and</w:t>
      </w:r>
      <w:r w:rsidRPr="00F9409C">
        <w:rPr>
          <w:rFonts w:ascii="Palatino Linotype" w:hAnsi="Palatino Linotype" w:cs="Times New Roman"/>
          <w:sz w:val="20"/>
          <w:szCs w:val="20"/>
        </w:rPr>
        <w:t xml:space="preserve"> </w:t>
      </w:r>
      <w:r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Pr="00F9409C">
        <w:rPr>
          <w:rFonts w:ascii="Palatino Linotype" w:hAnsi="Palatino Linotype" w:cs="Times New Roman"/>
          <w:sz w:val="20"/>
          <w:szCs w:val="20"/>
        </w:rPr>
        <w:t xml:space="preserve">0.0009 for </w:t>
      </w:r>
      <w:r w:rsidR="003D7665" w:rsidRPr="00F9409C">
        <w:rPr>
          <w:rFonts w:ascii="Palatino Linotype" w:hAnsi="Palatino Linotype" w:cs="Times New Roman"/>
          <w:sz w:val="20"/>
          <w:szCs w:val="20"/>
        </w:rPr>
        <w:t xml:space="preserve">venule </w:t>
      </w:r>
      <w:r w:rsidR="00116935" w:rsidRPr="00F9409C">
        <w:rPr>
          <w:rFonts w:ascii="Palatino Linotype" w:hAnsi="Palatino Linotype" w:cs="Times New Roman"/>
          <w:sz w:val="20"/>
          <w:szCs w:val="20"/>
        </w:rPr>
        <w:t xml:space="preserve">at </w:t>
      </w:r>
      <w:r w:rsidR="00CE4814" w:rsidRPr="00F9409C">
        <w:rPr>
          <w:rFonts w:ascii="Palatino Linotype" w:hAnsi="Palatino Linotype" w:cs="Times New Roman"/>
          <w:sz w:val="20"/>
          <w:szCs w:val="20"/>
        </w:rPr>
        <w:t xml:space="preserve">3 </w:t>
      </w:r>
      <w:r w:rsidRPr="00F9409C">
        <w:rPr>
          <w:rFonts w:ascii="Palatino Linotype" w:hAnsi="Palatino Linotype" w:cs="Times New Roman"/>
          <w:sz w:val="20"/>
          <w:szCs w:val="20"/>
        </w:rPr>
        <w:t xml:space="preserve">months and </w:t>
      </w:r>
      <w:r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&lt;</w:t>
      </w:r>
      <w:r w:rsidR="00116935" w:rsidRPr="00F9409C">
        <w:rPr>
          <w:rFonts w:ascii="Palatino Linotype" w:hAnsi="Palatino Linotype" w:cs="Times New Roman"/>
          <w:sz w:val="20"/>
          <w:szCs w:val="20"/>
        </w:rPr>
        <w:t xml:space="preserve">0.0001 for both vessels at </w:t>
      </w:r>
      <w:r w:rsidR="00CE4814" w:rsidRPr="00F9409C">
        <w:rPr>
          <w:rFonts w:ascii="Palatino Linotype" w:hAnsi="Palatino Linotype" w:cs="Times New Roman"/>
          <w:sz w:val="20"/>
          <w:szCs w:val="20"/>
        </w:rPr>
        <w:t>6</w:t>
      </w:r>
      <w:r w:rsidR="00116935"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months</w:t>
      </w:r>
      <w:r w:rsidR="003A66C1" w:rsidRPr="00F9409C">
        <w:rPr>
          <w:rFonts w:ascii="Palatino Linotype" w:hAnsi="Palatino Linotype" w:cs="Times New Roman"/>
          <w:sz w:val="20"/>
          <w:szCs w:val="20"/>
        </w:rPr>
        <w:t xml:space="preserve">). </w:t>
      </w:r>
    </w:p>
    <w:p w14:paraId="706E7550" w14:textId="0C705D6D" w:rsidR="00E73AD1" w:rsidRPr="00F9409C" w:rsidRDefault="00FA28CB"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Overall, vessel diameters of cats after amlodipine treatment approached the mea</w:t>
      </w:r>
      <w:r w:rsidR="0035501D" w:rsidRPr="00F9409C">
        <w:rPr>
          <w:rFonts w:ascii="Palatino Linotype" w:hAnsi="Palatino Linotype" w:cs="Times New Roman"/>
          <w:sz w:val="20"/>
          <w:szCs w:val="20"/>
        </w:rPr>
        <w:t xml:space="preserve">n values of </w:t>
      </w:r>
      <w:r w:rsidR="000D72B1" w:rsidRPr="00F9409C">
        <w:rPr>
          <w:rFonts w:ascii="Palatino Linotype" w:hAnsi="Palatino Linotype" w:cs="Times New Roman"/>
          <w:sz w:val="20"/>
          <w:szCs w:val="20"/>
        </w:rPr>
        <w:t xml:space="preserve">the </w:t>
      </w:r>
      <w:r w:rsidR="0035501D" w:rsidRPr="00F9409C">
        <w:rPr>
          <w:rFonts w:ascii="Palatino Linotype" w:hAnsi="Palatino Linotype" w:cs="Times New Roman"/>
          <w:sz w:val="20"/>
          <w:szCs w:val="20"/>
        </w:rPr>
        <w:t>normotensive cats</w:t>
      </w:r>
      <w:r w:rsidRPr="00F9409C">
        <w:rPr>
          <w:rFonts w:ascii="Palatino Linotype" w:hAnsi="Palatino Linotype" w:cs="Times New Roman"/>
          <w:sz w:val="20"/>
          <w:szCs w:val="20"/>
        </w:rPr>
        <w:t>.</w:t>
      </w:r>
      <w:r w:rsidR="004C3000" w:rsidRPr="00F9409C">
        <w:rPr>
          <w:rFonts w:ascii="Palatino Linotype" w:hAnsi="Palatino Linotype" w:cs="Times New Roman"/>
          <w:sz w:val="20"/>
          <w:szCs w:val="20"/>
        </w:rPr>
        <w:t xml:space="preserve"> </w:t>
      </w:r>
      <w:r w:rsidR="0069221C" w:rsidRPr="00F9409C">
        <w:rPr>
          <w:rFonts w:ascii="Palatino Linotype" w:hAnsi="Palatino Linotype" w:cs="Times New Roman"/>
          <w:sz w:val="20"/>
          <w:szCs w:val="20"/>
        </w:rPr>
        <w:t>The</w:t>
      </w:r>
      <w:r w:rsidR="001E0C69" w:rsidRPr="00F9409C">
        <w:rPr>
          <w:rFonts w:ascii="Palatino Linotype" w:hAnsi="Palatino Linotype" w:cs="Times New Roman"/>
          <w:sz w:val="20"/>
          <w:szCs w:val="20"/>
        </w:rPr>
        <w:t xml:space="preserve"> venule diameters </w:t>
      </w:r>
      <w:r w:rsidR="0069221C" w:rsidRPr="00F9409C">
        <w:rPr>
          <w:rFonts w:ascii="Palatino Linotype" w:hAnsi="Palatino Linotype" w:cs="Times New Roman"/>
          <w:sz w:val="20"/>
          <w:szCs w:val="20"/>
        </w:rPr>
        <w:t>at</w:t>
      </w:r>
      <w:r w:rsidR="00B8408B" w:rsidRPr="00F9409C">
        <w:rPr>
          <w:rFonts w:ascii="Palatino Linotype" w:hAnsi="Palatino Linotype" w:cs="Times New Roman"/>
          <w:sz w:val="20"/>
          <w:szCs w:val="20"/>
        </w:rPr>
        <w:t xml:space="preserve"> SMA A</w:t>
      </w:r>
      <w:r w:rsidR="001E0C69" w:rsidRPr="00F9409C">
        <w:rPr>
          <w:rFonts w:ascii="Palatino Linotype" w:hAnsi="Palatino Linotype" w:cs="Times New Roman"/>
          <w:sz w:val="20"/>
          <w:szCs w:val="20"/>
        </w:rPr>
        <w:t xml:space="preserve"> </w:t>
      </w:r>
      <w:r w:rsidR="0069221C" w:rsidRPr="00F9409C">
        <w:rPr>
          <w:rFonts w:ascii="Palatino Linotype" w:hAnsi="Palatino Linotype" w:cs="Times New Roman"/>
          <w:sz w:val="20"/>
          <w:szCs w:val="20"/>
        </w:rPr>
        <w:t xml:space="preserve">location </w:t>
      </w:r>
      <w:r w:rsidR="001E0C69" w:rsidRPr="00F9409C">
        <w:rPr>
          <w:rFonts w:ascii="Palatino Linotype" w:hAnsi="Palatino Linotype" w:cs="Times New Roman"/>
          <w:sz w:val="20"/>
          <w:szCs w:val="20"/>
        </w:rPr>
        <w:t>and</w:t>
      </w:r>
      <w:r w:rsidR="0069221C" w:rsidRPr="00F9409C">
        <w:rPr>
          <w:rFonts w:ascii="Palatino Linotype" w:hAnsi="Palatino Linotype" w:cs="Times New Roman"/>
          <w:sz w:val="20"/>
          <w:szCs w:val="20"/>
        </w:rPr>
        <w:t xml:space="preserve"> the</w:t>
      </w:r>
      <w:r w:rsidR="001E0C69" w:rsidRPr="00F9409C">
        <w:rPr>
          <w:rFonts w:ascii="Palatino Linotype" w:hAnsi="Palatino Linotype" w:cs="Times New Roman"/>
          <w:sz w:val="20"/>
          <w:szCs w:val="20"/>
        </w:rPr>
        <w:t xml:space="preserve"> arteriole diameters </w:t>
      </w:r>
      <w:r w:rsidR="0069221C" w:rsidRPr="00F9409C">
        <w:rPr>
          <w:rFonts w:ascii="Palatino Linotype" w:hAnsi="Palatino Linotype" w:cs="Times New Roman"/>
          <w:sz w:val="20"/>
          <w:szCs w:val="20"/>
        </w:rPr>
        <w:t>at</w:t>
      </w:r>
      <w:r w:rsidR="00B8408B" w:rsidRPr="00F9409C">
        <w:rPr>
          <w:rFonts w:ascii="Palatino Linotype" w:hAnsi="Palatino Linotype" w:cs="Times New Roman"/>
          <w:sz w:val="20"/>
          <w:szCs w:val="20"/>
        </w:rPr>
        <w:t xml:space="preserve"> the SMA D</w:t>
      </w:r>
      <w:r w:rsidR="00E92566" w:rsidRPr="00F9409C">
        <w:rPr>
          <w:rFonts w:ascii="Palatino Linotype" w:hAnsi="Palatino Linotype" w:cs="Times New Roman"/>
          <w:sz w:val="20"/>
          <w:szCs w:val="20"/>
        </w:rPr>
        <w:t xml:space="preserve"> </w:t>
      </w:r>
      <w:r w:rsidR="0069221C" w:rsidRPr="00F9409C">
        <w:rPr>
          <w:rFonts w:ascii="Palatino Linotype" w:hAnsi="Palatino Linotype" w:cs="Times New Roman"/>
          <w:sz w:val="20"/>
          <w:szCs w:val="20"/>
        </w:rPr>
        <w:t xml:space="preserve">location </w:t>
      </w:r>
      <w:r w:rsidR="00E92566" w:rsidRPr="00F9409C">
        <w:rPr>
          <w:rFonts w:ascii="Palatino Linotype" w:hAnsi="Palatino Linotype" w:cs="Times New Roman"/>
          <w:sz w:val="20"/>
          <w:szCs w:val="20"/>
        </w:rPr>
        <w:t>were not different between the groups</w:t>
      </w:r>
      <w:r w:rsidR="00CF34BA" w:rsidRPr="00F9409C">
        <w:rPr>
          <w:rFonts w:ascii="Palatino Linotype" w:hAnsi="Palatino Linotype" w:cs="Times New Roman"/>
          <w:sz w:val="20"/>
          <w:szCs w:val="20"/>
        </w:rPr>
        <w:t xml:space="preserve"> (Table 6)</w:t>
      </w:r>
      <w:r w:rsidR="00E92566" w:rsidRPr="00F9409C">
        <w:rPr>
          <w:rFonts w:ascii="Palatino Linotype" w:hAnsi="Palatino Linotype" w:cs="Times New Roman"/>
          <w:sz w:val="20"/>
          <w:szCs w:val="20"/>
        </w:rPr>
        <w:t>.</w:t>
      </w:r>
      <w:r w:rsidR="001E0C69" w:rsidRPr="00F9409C">
        <w:rPr>
          <w:rFonts w:ascii="Palatino Linotype" w:hAnsi="Palatino Linotype" w:cs="Times New Roman"/>
          <w:sz w:val="20"/>
          <w:szCs w:val="20"/>
        </w:rPr>
        <w:t xml:space="preserve"> When comparing the </w:t>
      </w:r>
      <w:r w:rsidR="001E0C69" w:rsidRPr="00F9409C">
        <w:rPr>
          <w:rFonts w:ascii="Palatino Linotype" w:hAnsi="Palatino Linotype" w:cs="Times New Roman"/>
          <w:sz w:val="20"/>
          <w:szCs w:val="20"/>
        </w:rPr>
        <w:lastRenderedPageBreak/>
        <w:t>measurements closest to the optic disc</w:t>
      </w:r>
      <w:r w:rsidR="00B8408B" w:rsidRPr="00F9409C">
        <w:rPr>
          <w:rFonts w:ascii="Palatino Linotype" w:hAnsi="Palatino Linotype" w:cs="Times New Roman"/>
          <w:sz w:val="20"/>
          <w:szCs w:val="20"/>
        </w:rPr>
        <w:t xml:space="preserve"> (SMA A)</w:t>
      </w:r>
      <w:r w:rsidR="001E0C69" w:rsidRPr="00F9409C">
        <w:rPr>
          <w:rFonts w:ascii="Palatino Linotype" w:hAnsi="Palatino Linotype" w:cs="Times New Roman"/>
          <w:sz w:val="20"/>
          <w:szCs w:val="20"/>
        </w:rPr>
        <w:t>, the arteriole diameters were significantly reduced at</w:t>
      </w:r>
      <w:r w:rsidR="00D36CD9" w:rsidRPr="00F9409C">
        <w:rPr>
          <w:rFonts w:ascii="Palatino Linotype" w:hAnsi="Palatino Linotype" w:cs="Times New Roman"/>
          <w:sz w:val="20"/>
          <w:szCs w:val="20"/>
        </w:rPr>
        <w:t xml:space="preserve"> </w:t>
      </w:r>
      <w:r w:rsidR="00116935" w:rsidRPr="00F9409C">
        <w:rPr>
          <w:rFonts w:ascii="Palatino Linotype" w:hAnsi="Palatino Linotype" w:cs="Times New Roman"/>
          <w:sz w:val="20"/>
          <w:szCs w:val="20"/>
        </w:rPr>
        <w:t>six</w:t>
      </w:r>
      <w:r w:rsidR="00D36CD9" w:rsidRPr="00F9409C">
        <w:rPr>
          <w:rFonts w:ascii="Palatino Linotype" w:hAnsi="Palatino Linotype" w:cs="Times New Roman"/>
          <w:sz w:val="20"/>
          <w:szCs w:val="20"/>
        </w:rPr>
        <w:t xml:space="preserve"> months</w:t>
      </w:r>
      <w:r w:rsidR="000D72B1" w:rsidRPr="00F9409C">
        <w:rPr>
          <w:rFonts w:ascii="Palatino Linotype" w:hAnsi="Palatino Linotype" w:cs="Times New Roman"/>
          <w:sz w:val="20"/>
          <w:szCs w:val="20"/>
        </w:rPr>
        <w:t xml:space="preserve"> after treatment</w:t>
      </w:r>
      <w:r w:rsidR="00D36CD9" w:rsidRPr="00F9409C">
        <w:rPr>
          <w:rFonts w:ascii="Palatino Linotype" w:hAnsi="Palatino Linotype" w:cs="Times New Roman"/>
          <w:sz w:val="20"/>
          <w:szCs w:val="20"/>
        </w:rPr>
        <w:t xml:space="preserve"> (</w:t>
      </w:r>
      <w:r w:rsidR="00D36CD9"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00D36CD9" w:rsidRPr="00F9409C">
        <w:rPr>
          <w:rFonts w:ascii="Palatino Linotype" w:hAnsi="Palatino Linotype" w:cs="Times New Roman"/>
          <w:sz w:val="20"/>
          <w:szCs w:val="20"/>
        </w:rPr>
        <w:t>0.026). Furthest from</w:t>
      </w:r>
      <w:r w:rsidR="001E0C69" w:rsidRPr="00F9409C">
        <w:rPr>
          <w:rFonts w:ascii="Palatino Linotype" w:hAnsi="Palatino Linotype" w:cs="Times New Roman"/>
          <w:sz w:val="20"/>
          <w:szCs w:val="20"/>
        </w:rPr>
        <w:t xml:space="preserve"> the optic disc</w:t>
      </w:r>
      <w:r w:rsidR="00B8408B" w:rsidRPr="00F9409C">
        <w:rPr>
          <w:rFonts w:ascii="Palatino Linotype" w:hAnsi="Palatino Linotype" w:cs="Times New Roman"/>
          <w:sz w:val="20"/>
          <w:szCs w:val="20"/>
        </w:rPr>
        <w:t xml:space="preserve"> (SMA D)</w:t>
      </w:r>
      <w:r w:rsidR="003D7665" w:rsidRPr="00F9409C">
        <w:rPr>
          <w:rFonts w:ascii="Palatino Linotype" w:hAnsi="Palatino Linotype" w:cs="Times New Roman"/>
          <w:sz w:val="20"/>
          <w:szCs w:val="20"/>
        </w:rPr>
        <w:t xml:space="preserve">, the venule diameters were </w:t>
      </w:r>
      <w:r w:rsidR="00CF34BA" w:rsidRPr="00F9409C">
        <w:rPr>
          <w:rFonts w:ascii="Palatino Linotype" w:hAnsi="Palatino Linotype" w:cs="Times New Roman"/>
          <w:sz w:val="20"/>
          <w:szCs w:val="20"/>
        </w:rPr>
        <w:t xml:space="preserve">decreased at </w:t>
      </w:r>
      <w:r w:rsidR="00116935" w:rsidRPr="00F9409C">
        <w:rPr>
          <w:rFonts w:ascii="Palatino Linotype" w:hAnsi="Palatino Linotype" w:cs="Times New Roman"/>
          <w:sz w:val="20"/>
          <w:szCs w:val="20"/>
        </w:rPr>
        <w:t>three</w:t>
      </w:r>
      <w:r w:rsidR="001E0C69" w:rsidRPr="00F9409C">
        <w:rPr>
          <w:rFonts w:ascii="Palatino Linotype" w:hAnsi="Palatino Linotype" w:cs="Times New Roman"/>
          <w:sz w:val="20"/>
          <w:szCs w:val="20"/>
        </w:rPr>
        <w:t xml:space="preserve"> months (</w:t>
      </w:r>
      <w:r w:rsidR="000D72B1" w:rsidRPr="00F9409C">
        <w:rPr>
          <w:rFonts w:ascii="Palatino Linotype" w:hAnsi="Palatino Linotype" w:cs="Times New Roman"/>
          <w:i/>
          <w:sz w:val="20"/>
          <w:szCs w:val="20"/>
        </w:rPr>
        <w:t>P</w:t>
      </w:r>
      <w:r w:rsidR="0072409C" w:rsidRPr="00F9409C">
        <w:rPr>
          <w:rFonts w:ascii="Palatino Linotype" w:hAnsi="Palatino Linotype" w:cs="Times New Roman"/>
          <w:sz w:val="20"/>
          <w:szCs w:val="20"/>
        </w:rPr>
        <w:t xml:space="preserve"> &lt;</w:t>
      </w:r>
      <w:r w:rsidR="00116935" w:rsidRPr="00F9409C">
        <w:rPr>
          <w:rFonts w:ascii="Palatino Linotype" w:hAnsi="Palatino Linotype" w:cs="Times New Roman"/>
          <w:sz w:val="20"/>
          <w:szCs w:val="20"/>
        </w:rPr>
        <w:t>0.0001) and six</w:t>
      </w:r>
      <w:r w:rsidR="001E0C69" w:rsidRPr="00F9409C">
        <w:rPr>
          <w:rFonts w:ascii="Palatino Linotype" w:hAnsi="Palatino Linotype" w:cs="Times New Roman"/>
          <w:sz w:val="20"/>
          <w:szCs w:val="20"/>
        </w:rPr>
        <w:t xml:space="preserve"> months (</w:t>
      </w:r>
      <w:r w:rsidR="000D72B1" w:rsidRPr="00F9409C">
        <w:rPr>
          <w:rFonts w:ascii="Palatino Linotype" w:hAnsi="Palatino Linotype" w:cs="Times New Roman"/>
          <w:i/>
          <w:sz w:val="20"/>
          <w:szCs w:val="20"/>
        </w:rPr>
        <w:t>P</w:t>
      </w:r>
      <w:r w:rsidR="0072409C" w:rsidRPr="00F9409C">
        <w:rPr>
          <w:rFonts w:ascii="Palatino Linotype" w:hAnsi="Palatino Linotype" w:cs="Times New Roman"/>
          <w:i/>
          <w:sz w:val="20"/>
          <w:szCs w:val="20"/>
        </w:rPr>
        <w:t xml:space="preserve"> </w:t>
      </w:r>
      <w:r w:rsidR="0072409C" w:rsidRPr="00F9409C">
        <w:rPr>
          <w:rFonts w:ascii="Palatino Linotype" w:hAnsi="Palatino Linotype" w:cs="Times New Roman"/>
          <w:sz w:val="20"/>
          <w:szCs w:val="20"/>
        </w:rPr>
        <w:t>&lt;</w:t>
      </w:r>
      <w:r w:rsidR="00CF34BA" w:rsidRPr="00F9409C">
        <w:rPr>
          <w:rFonts w:ascii="Palatino Linotype" w:hAnsi="Palatino Linotype" w:cs="Times New Roman"/>
          <w:sz w:val="20"/>
          <w:szCs w:val="20"/>
        </w:rPr>
        <w:t>0.0001).</w:t>
      </w:r>
    </w:p>
    <w:p w14:paraId="1F57BBC3" w14:textId="12606906" w:rsidR="00E36BE5" w:rsidRPr="00F9409C" w:rsidRDefault="00E36BE5"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Only six hypertensive cats had bifurcation angles post-treatment data due to the image quality</w:t>
      </w:r>
      <w:r w:rsidR="0069221C" w:rsidRPr="00F9409C">
        <w:rPr>
          <w:rFonts w:ascii="Palatino Linotype" w:hAnsi="Palatino Linotype" w:cs="Times New Roman"/>
          <w:sz w:val="20"/>
          <w:szCs w:val="20"/>
        </w:rPr>
        <w:t xml:space="preserve"> (Table 7)</w:t>
      </w:r>
      <w:r w:rsidRPr="00F9409C">
        <w:rPr>
          <w:rFonts w:ascii="Palatino Linotype" w:hAnsi="Palatino Linotype" w:cs="Times New Roman"/>
          <w:sz w:val="20"/>
          <w:szCs w:val="20"/>
        </w:rPr>
        <w:t xml:space="preserve">. </w:t>
      </w:r>
      <w:r w:rsidR="0069221C" w:rsidRPr="00F9409C">
        <w:rPr>
          <w:rFonts w:ascii="Palatino Linotype" w:hAnsi="Palatino Linotype" w:cs="Times New Roman"/>
          <w:sz w:val="20"/>
          <w:szCs w:val="20"/>
        </w:rPr>
        <w:t>A</w:t>
      </w:r>
      <w:r w:rsidRPr="00F9409C">
        <w:rPr>
          <w:rFonts w:ascii="Palatino Linotype" w:hAnsi="Palatino Linotype" w:cs="Times New Roman"/>
          <w:sz w:val="20"/>
          <w:szCs w:val="20"/>
        </w:rPr>
        <w:t>mlodipine</w:t>
      </w:r>
      <w:r w:rsidR="0069221C" w:rsidRPr="00F9409C">
        <w:rPr>
          <w:rFonts w:ascii="Palatino Linotype" w:hAnsi="Palatino Linotype" w:cs="Times New Roman"/>
          <w:sz w:val="20"/>
          <w:szCs w:val="20"/>
        </w:rPr>
        <w:t xml:space="preserve"> treatment</w:t>
      </w:r>
      <w:r w:rsidRPr="00F9409C">
        <w:rPr>
          <w:rFonts w:ascii="Palatino Linotype" w:hAnsi="Palatino Linotype" w:cs="Times New Roman"/>
          <w:sz w:val="20"/>
          <w:szCs w:val="20"/>
        </w:rPr>
        <w:t xml:space="preserve"> had no effect on the bifurcation angle</w:t>
      </w:r>
      <w:r w:rsidR="0069221C" w:rsidRPr="00F9409C">
        <w:rPr>
          <w:rFonts w:ascii="Palatino Linotype" w:hAnsi="Palatino Linotype" w:cs="Times New Roman"/>
          <w:sz w:val="20"/>
          <w:szCs w:val="20"/>
        </w:rPr>
        <w:t>s</w:t>
      </w:r>
      <w:r w:rsidRPr="00F9409C">
        <w:rPr>
          <w:rFonts w:ascii="Palatino Linotype" w:hAnsi="Palatino Linotype" w:cs="Times New Roman"/>
          <w:sz w:val="20"/>
          <w:szCs w:val="20"/>
        </w:rPr>
        <w:t xml:space="preserve"> both at 3 and 6 months post-treatment (</w:t>
      </w:r>
      <w:r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Pr="00F9409C">
        <w:rPr>
          <w:rFonts w:ascii="Palatino Linotype" w:hAnsi="Palatino Linotype" w:cs="Times New Roman"/>
          <w:sz w:val="20"/>
          <w:szCs w:val="20"/>
        </w:rPr>
        <w:t xml:space="preserve">0.59 and </w:t>
      </w:r>
      <w:r w:rsidRPr="00F9409C">
        <w:rPr>
          <w:rFonts w:ascii="Palatino Linotype" w:hAnsi="Palatino Linotype" w:cs="Times New Roman"/>
          <w:i/>
          <w:sz w:val="20"/>
          <w:szCs w:val="20"/>
        </w:rPr>
        <w:t>P</w:t>
      </w:r>
      <w:r w:rsidR="00472151" w:rsidRPr="00F9409C">
        <w:rPr>
          <w:rFonts w:ascii="Palatino Linotype" w:hAnsi="Palatino Linotype" w:cs="Times New Roman"/>
          <w:i/>
          <w:sz w:val="20"/>
          <w:szCs w:val="20"/>
        </w:rPr>
        <w:t> </w:t>
      </w:r>
      <w:r w:rsidR="0072409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Pr="00F9409C">
        <w:rPr>
          <w:rFonts w:ascii="Palatino Linotype" w:hAnsi="Palatino Linotype" w:cs="Times New Roman"/>
          <w:sz w:val="20"/>
          <w:szCs w:val="20"/>
        </w:rPr>
        <w:t>0.43 for arteriole and venule,</w:t>
      </w:r>
      <w:r w:rsidR="00C657C5" w:rsidRPr="00F9409C">
        <w:rPr>
          <w:rFonts w:ascii="Palatino Linotype" w:hAnsi="Palatino Linotype" w:cs="Times New Roman"/>
          <w:sz w:val="20"/>
          <w:szCs w:val="20"/>
        </w:rPr>
        <w:t xml:space="preserve"> respectively</w:t>
      </w:r>
      <w:r w:rsidRPr="00F9409C">
        <w:rPr>
          <w:rFonts w:ascii="Palatino Linotype" w:hAnsi="Palatino Linotype" w:cs="Times New Roman"/>
          <w:sz w:val="20"/>
          <w:szCs w:val="20"/>
        </w:rPr>
        <w:t>). Neither vessel types showed significant angular changes and large standard errors were observed for the bifurcation</w:t>
      </w:r>
      <w:r w:rsidR="00E92566" w:rsidRPr="00F9409C">
        <w:rPr>
          <w:rFonts w:ascii="Palatino Linotype" w:hAnsi="Palatino Linotype" w:cs="Times New Roman"/>
          <w:sz w:val="20"/>
          <w:szCs w:val="20"/>
        </w:rPr>
        <w:t xml:space="preserve"> angles</w:t>
      </w:r>
      <w:r w:rsidRPr="00F9409C">
        <w:rPr>
          <w:rFonts w:ascii="Palatino Linotype" w:hAnsi="Palatino Linotype" w:cs="Times New Roman"/>
          <w:sz w:val="20"/>
          <w:szCs w:val="20"/>
        </w:rPr>
        <w:t xml:space="preserve">. </w:t>
      </w:r>
    </w:p>
    <w:p w14:paraId="49CE713F" w14:textId="27D0066A" w:rsidR="00424C9E" w:rsidRPr="00F9409C" w:rsidRDefault="00424C9E" w:rsidP="005F058F">
      <w:pPr>
        <w:spacing w:after="0" w:line="480" w:lineRule="auto"/>
        <w:ind w:left="1134" w:right="1274"/>
        <w:jc w:val="center"/>
        <w:rPr>
          <w:rFonts w:ascii="Helvetica" w:hAnsi="Helvetica" w:cs="Helvetica"/>
          <w:sz w:val="20"/>
          <w:szCs w:val="20"/>
        </w:rPr>
      </w:pPr>
      <w:r w:rsidRPr="00F9409C">
        <w:rPr>
          <w:rFonts w:ascii="Helvetica" w:hAnsi="Helvetica" w:cs="Helvetica"/>
          <w:sz w:val="20"/>
          <w:szCs w:val="20"/>
        </w:rPr>
        <w:t xml:space="preserve">Table 5. Mean and standard error of </w:t>
      </w:r>
      <w:r w:rsidR="003D7665" w:rsidRPr="00F9409C">
        <w:rPr>
          <w:rFonts w:ascii="Helvetica" w:hAnsi="Helvetica" w:cs="Helvetica"/>
          <w:sz w:val="20"/>
          <w:szCs w:val="20"/>
        </w:rPr>
        <w:t xml:space="preserve">retinal </w:t>
      </w:r>
      <w:r w:rsidRPr="00F9409C">
        <w:rPr>
          <w:rFonts w:ascii="Helvetica" w:hAnsi="Helvetica" w:cs="Helvetica"/>
          <w:sz w:val="20"/>
          <w:szCs w:val="20"/>
        </w:rPr>
        <w:t xml:space="preserve">arteriole </w:t>
      </w:r>
      <w:r w:rsidR="0071781F" w:rsidRPr="00F9409C">
        <w:rPr>
          <w:rFonts w:ascii="Helvetica" w:hAnsi="Helvetica" w:cs="Helvetica"/>
          <w:sz w:val="20"/>
          <w:szCs w:val="20"/>
        </w:rPr>
        <w:t>and venule diameters among the seven</w:t>
      </w:r>
      <w:r w:rsidRPr="00F9409C">
        <w:rPr>
          <w:rFonts w:ascii="Helvetica" w:hAnsi="Helvetica" w:cs="Helvetica"/>
          <w:sz w:val="20"/>
          <w:szCs w:val="20"/>
        </w:rPr>
        <w:t xml:space="preserve"> hypertensive cats with 3 and 6 mon</w:t>
      </w:r>
      <w:r w:rsidR="00D36CD9" w:rsidRPr="00F9409C">
        <w:rPr>
          <w:rFonts w:ascii="Helvetica" w:hAnsi="Helvetica" w:cs="Helvetica"/>
          <w:sz w:val="20"/>
          <w:szCs w:val="20"/>
        </w:rPr>
        <w:t>ths post-treatment observations</w:t>
      </w:r>
    </w:p>
    <w:tbl>
      <w:tblPr>
        <w:tblStyle w:val="PlainTable2"/>
        <w:tblW w:w="0" w:type="auto"/>
        <w:jc w:val="center"/>
        <w:tblLook w:val="04A0" w:firstRow="1" w:lastRow="0" w:firstColumn="1" w:lastColumn="0" w:noHBand="0" w:noVBand="1"/>
      </w:tblPr>
      <w:tblGrid>
        <w:gridCol w:w="1517"/>
        <w:gridCol w:w="2573"/>
        <w:gridCol w:w="2406"/>
      </w:tblGrid>
      <w:tr w:rsidR="00C657C5" w:rsidRPr="00F9409C" w14:paraId="41C4DC4C" w14:textId="77777777" w:rsidTr="00022F4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A8B475" w14:textId="77777777" w:rsidR="00424C9E" w:rsidRPr="00F9409C" w:rsidRDefault="00424C9E" w:rsidP="00022F4F">
            <w:pPr>
              <w:jc w:val="center"/>
              <w:rPr>
                <w:rFonts w:ascii="Helvetica" w:hAnsi="Helvetica" w:cs="Helvetica"/>
                <w:sz w:val="20"/>
                <w:szCs w:val="20"/>
              </w:rPr>
            </w:pPr>
            <w:r w:rsidRPr="00F9409C">
              <w:rPr>
                <w:rFonts w:ascii="Helvetica" w:hAnsi="Helvetica" w:cs="Helvetica"/>
                <w:sz w:val="20"/>
                <w:szCs w:val="20"/>
              </w:rPr>
              <w:t>Group</w:t>
            </w:r>
          </w:p>
        </w:tc>
        <w:tc>
          <w:tcPr>
            <w:tcW w:w="0" w:type="auto"/>
            <w:vAlign w:val="center"/>
          </w:tcPr>
          <w:p w14:paraId="761FA778" w14:textId="77777777" w:rsidR="00424C9E" w:rsidRPr="00F9409C" w:rsidRDefault="00424C9E"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Arteriole diameter (pixel)</w:t>
            </w:r>
          </w:p>
          <w:p w14:paraId="3768A4EC" w14:textId="77777777" w:rsidR="00424C9E" w:rsidRPr="00F9409C" w:rsidRDefault="00424C9E"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c>
          <w:tcPr>
            <w:tcW w:w="0" w:type="auto"/>
            <w:vAlign w:val="center"/>
          </w:tcPr>
          <w:p w14:paraId="448BD52A" w14:textId="77777777" w:rsidR="00424C9E" w:rsidRPr="00F9409C" w:rsidRDefault="00424C9E"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Venule diameter (pixel)</w:t>
            </w:r>
          </w:p>
          <w:p w14:paraId="437D8785" w14:textId="77777777" w:rsidR="00424C9E" w:rsidRPr="00F9409C" w:rsidRDefault="00424C9E"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r>
      <w:tr w:rsidR="00C657C5" w:rsidRPr="00F9409C" w14:paraId="64A06D5F"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44276D" w14:textId="77777777" w:rsidR="00424C9E" w:rsidRPr="00F9409C" w:rsidRDefault="00424C9E" w:rsidP="00022F4F">
            <w:pPr>
              <w:jc w:val="center"/>
              <w:rPr>
                <w:rFonts w:ascii="Helvetica" w:hAnsi="Helvetica" w:cs="Helvetica"/>
                <w:sz w:val="20"/>
                <w:szCs w:val="20"/>
              </w:rPr>
            </w:pPr>
            <w:r w:rsidRPr="00F9409C">
              <w:rPr>
                <w:rFonts w:ascii="Helvetica" w:hAnsi="Helvetica" w:cs="Helvetica"/>
                <w:sz w:val="20"/>
                <w:szCs w:val="20"/>
              </w:rPr>
              <w:t>Pre-treatment</w:t>
            </w:r>
          </w:p>
        </w:tc>
        <w:tc>
          <w:tcPr>
            <w:tcW w:w="0" w:type="auto"/>
            <w:vAlign w:val="center"/>
          </w:tcPr>
          <w:p w14:paraId="29A955F1" w14:textId="53C5082F"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shd w:val="clear" w:color="auto" w:fill="FFFFFF"/>
              </w:rPr>
              <w:t>7.2</w:t>
            </w:r>
            <w:r w:rsidR="00127E50" w:rsidRPr="00F9409C">
              <w:rPr>
                <w:rFonts w:ascii="Helvetica" w:hAnsi="Helvetica" w:cs="Helvetica"/>
                <w:sz w:val="20"/>
                <w:szCs w:val="20"/>
                <w:shd w:val="clear" w:color="auto" w:fill="FFFFFF"/>
              </w:rPr>
              <w:t xml:space="preserve"> </w:t>
            </w:r>
            <w:r w:rsidRPr="00F9409C">
              <w:rPr>
                <w:rFonts w:ascii="Helvetica" w:hAnsi="Helvetica" w:cs="Helvetica"/>
                <w:sz w:val="20"/>
                <w:szCs w:val="20"/>
                <w:shd w:val="clear" w:color="auto" w:fill="FFFFFF"/>
              </w:rPr>
              <w:t>±0.5</w:t>
            </w:r>
          </w:p>
        </w:tc>
        <w:tc>
          <w:tcPr>
            <w:tcW w:w="0" w:type="auto"/>
            <w:vAlign w:val="center"/>
          </w:tcPr>
          <w:p w14:paraId="6052D41E" w14:textId="1AFB6ABC"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shd w:val="clear" w:color="auto" w:fill="FFFFFF"/>
              </w:rPr>
              <w:t>10.5</w:t>
            </w:r>
            <w:r w:rsidR="00127E50" w:rsidRPr="00F9409C">
              <w:rPr>
                <w:rFonts w:ascii="Helvetica" w:hAnsi="Helvetica" w:cs="Helvetica"/>
                <w:sz w:val="20"/>
                <w:szCs w:val="20"/>
                <w:shd w:val="clear" w:color="auto" w:fill="FFFFFF"/>
              </w:rPr>
              <w:t xml:space="preserve"> </w:t>
            </w:r>
            <w:r w:rsidRPr="00F9409C">
              <w:rPr>
                <w:rFonts w:ascii="Helvetica" w:hAnsi="Helvetica" w:cs="Helvetica"/>
                <w:sz w:val="20"/>
                <w:szCs w:val="20"/>
                <w:shd w:val="clear" w:color="auto" w:fill="FFFFFF"/>
              </w:rPr>
              <w:t>±0.5</w:t>
            </w:r>
          </w:p>
        </w:tc>
      </w:tr>
      <w:tr w:rsidR="00C657C5" w:rsidRPr="00F9409C" w14:paraId="3A2DB3C9"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90B39E" w14:textId="33A4414B" w:rsidR="00424C9E" w:rsidRPr="00F9409C" w:rsidRDefault="00C657C5" w:rsidP="00022F4F">
            <w:pPr>
              <w:jc w:val="center"/>
              <w:rPr>
                <w:rFonts w:ascii="Helvetica" w:hAnsi="Helvetica" w:cs="Helvetica"/>
                <w:sz w:val="20"/>
                <w:szCs w:val="20"/>
              </w:rPr>
            </w:pPr>
            <w:r w:rsidRPr="00F9409C">
              <w:rPr>
                <w:rFonts w:ascii="Helvetica" w:hAnsi="Helvetica" w:cs="Helvetica"/>
                <w:sz w:val="20"/>
                <w:szCs w:val="20"/>
              </w:rPr>
              <w:t xml:space="preserve">At </w:t>
            </w:r>
            <w:r w:rsidR="00424C9E" w:rsidRPr="00F9409C">
              <w:rPr>
                <w:rFonts w:ascii="Helvetica" w:hAnsi="Helvetica" w:cs="Helvetica"/>
                <w:sz w:val="20"/>
                <w:szCs w:val="20"/>
              </w:rPr>
              <w:t>3 months</w:t>
            </w:r>
          </w:p>
        </w:tc>
        <w:tc>
          <w:tcPr>
            <w:tcW w:w="0" w:type="auto"/>
            <w:vAlign w:val="center"/>
          </w:tcPr>
          <w:p w14:paraId="3F47B9FF" w14:textId="48D7D335"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shd w:val="clear" w:color="auto" w:fill="FFFFFF"/>
              </w:rPr>
              <w:t>6.4</w:t>
            </w:r>
            <w:r w:rsidR="00127E50" w:rsidRPr="00F9409C">
              <w:rPr>
                <w:rFonts w:ascii="Helvetica" w:hAnsi="Helvetica" w:cs="Helvetica"/>
                <w:sz w:val="20"/>
                <w:szCs w:val="20"/>
                <w:shd w:val="clear" w:color="auto" w:fill="FFFFFF"/>
              </w:rPr>
              <w:t xml:space="preserve"> </w:t>
            </w:r>
            <w:r w:rsidRPr="00F9409C">
              <w:rPr>
                <w:rFonts w:ascii="Helvetica" w:hAnsi="Helvetica" w:cs="Helvetica"/>
                <w:sz w:val="20"/>
                <w:szCs w:val="20"/>
                <w:shd w:val="clear" w:color="auto" w:fill="FFFFFF"/>
              </w:rPr>
              <w:t>±0.5</w:t>
            </w:r>
          </w:p>
        </w:tc>
        <w:tc>
          <w:tcPr>
            <w:tcW w:w="0" w:type="auto"/>
            <w:vAlign w:val="center"/>
          </w:tcPr>
          <w:p w14:paraId="3DB74062" w14:textId="3A3A75C7"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shd w:val="clear" w:color="auto" w:fill="FFFFFF"/>
              </w:rPr>
              <w:t>8.8</w:t>
            </w:r>
            <w:r w:rsidR="00127E50" w:rsidRPr="00F9409C">
              <w:rPr>
                <w:rFonts w:ascii="Helvetica" w:hAnsi="Helvetica" w:cs="Helvetica"/>
                <w:sz w:val="20"/>
                <w:szCs w:val="20"/>
                <w:shd w:val="clear" w:color="auto" w:fill="FFFFFF"/>
              </w:rPr>
              <w:t xml:space="preserve"> </w:t>
            </w:r>
            <w:r w:rsidRPr="00F9409C">
              <w:rPr>
                <w:rFonts w:ascii="Helvetica" w:hAnsi="Helvetica" w:cs="Helvetica"/>
                <w:sz w:val="20"/>
                <w:szCs w:val="20"/>
                <w:shd w:val="clear" w:color="auto" w:fill="FFFFFF"/>
              </w:rPr>
              <w:t>±0.6</w:t>
            </w:r>
          </w:p>
        </w:tc>
      </w:tr>
      <w:tr w:rsidR="00C657C5" w:rsidRPr="00F9409C" w14:paraId="0ECF1951"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570B1A" w14:textId="3F69ADCB" w:rsidR="00424C9E" w:rsidRPr="00F9409C" w:rsidRDefault="00C657C5" w:rsidP="00022F4F">
            <w:pPr>
              <w:jc w:val="center"/>
              <w:rPr>
                <w:rFonts w:ascii="Helvetica" w:hAnsi="Helvetica" w:cs="Helvetica"/>
                <w:sz w:val="20"/>
                <w:szCs w:val="20"/>
              </w:rPr>
            </w:pPr>
            <w:r w:rsidRPr="00F9409C">
              <w:rPr>
                <w:rFonts w:ascii="Helvetica" w:hAnsi="Helvetica" w:cs="Helvetica"/>
                <w:sz w:val="20"/>
                <w:szCs w:val="20"/>
              </w:rPr>
              <w:t xml:space="preserve">At </w:t>
            </w:r>
            <w:r w:rsidR="00424C9E" w:rsidRPr="00F9409C">
              <w:rPr>
                <w:rFonts w:ascii="Helvetica" w:hAnsi="Helvetica" w:cs="Helvetica"/>
                <w:sz w:val="20"/>
                <w:szCs w:val="20"/>
              </w:rPr>
              <w:t>6 months</w:t>
            </w:r>
          </w:p>
        </w:tc>
        <w:tc>
          <w:tcPr>
            <w:tcW w:w="0" w:type="auto"/>
            <w:vAlign w:val="center"/>
          </w:tcPr>
          <w:p w14:paraId="54519932" w14:textId="1ACE73D2"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shd w:val="clear" w:color="auto" w:fill="FFFFFF"/>
              </w:rPr>
              <w:t>5.8</w:t>
            </w:r>
            <w:r w:rsidR="00127E50" w:rsidRPr="00F9409C">
              <w:rPr>
                <w:rFonts w:ascii="Helvetica" w:hAnsi="Helvetica" w:cs="Helvetica"/>
                <w:sz w:val="20"/>
                <w:szCs w:val="20"/>
                <w:shd w:val="clear" w:color="auto" w:fill="FFFFFF"/>
              </w:rPr>
              <w:t xml:space="preserve"> </w:t>
            </w:r>
            <w:r w:rsidRPr="00F9409C">
              <w:rPr>
                <w:rFonts w:ascii="Helvetica" w:hAnsi="Helvetica" w:cs="Helvetica"/>
                <w:sz w:val="20"/>
                <w:szCs w:val="20"/>
                <w:shd w:val="clear" w:color="auto" w:fill="FFFFFF"/>
              </w:rPr>
              <w:t>±0.5</w:t>
            </w:r>
          </w:p>
        </w:tc>
        <w:tc>
          <w:tcPr>
            <w:tcW w:w="0" w:type="auto"/>
            <w:vAlign w:val="center"/>
          </w:tcPr>
          <w:p w14:paraId="596EE835" w14:textId="6FC53812"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shd w:val="clear" w:color="auto" w:fill="FFFFFF"/>
              </w:rPr>
              <w:t>8.3</w:t>
            </w:r>
            <w:r w:rsidR="00127E50" w:rsidRPr="00F9409C">
              <w:rPr>
                <w:rFonts w:ascii="Helvetica" w:hAnsi="Helvetica" w:cs="Helvetica"/>
                <w:sz w:val="20"/>
                <w:szCs w:val="20"/>
                <w:shd w:val="clear" w:color="auto" w:fill="FFFFFF"/>
              </w:rPr>
              <w:t xml:space="preserve"> </w:t>
            </w:r>
            <w:r w:rsidRPr="00F9409C">
              <w:rPr>
                <w:rFonts w:ascii="Helvetica" w:hAnsi="Helvetica" w:cs="Helvetica"/>
                <w:sz w:val="20"/>
                <w:szCs w:val="20"/>
                <w:shd w:val="clear" w:color="auto" w:fill="FFFFFF"/>
              </w:rPr>
              <w:t>±0.6</w:t>
            </w:r>
          </w:p>
        </w:tc>
      </w:tr>
    </w:tbl>
    <w:p w14:paraId="7FBDB2DC" w14:textId="77777777" w:rsidR="00561EF9" w:rsidRPr="00F9409C" w:rsidRDefault="00561EF9" w:rsidP="00C904A0">
      <w:pPr>
        <w:spacing w:after="0" w:line="480" w:lineRule="auto"/>
        <w:jc w:val="center"/>
        <w:rPr>
          <w:rFonts w:ascii="Helvetica" w:hAnsi="Helvetica" w:cs="Helvetica"/>
          <w:sz w:val="20"/>
          <w:szCs w:val="20"/>
        </w:rPr>
      </w:pPr>
    </w:p>
    <w:p w14:paraId="67B9146F" w14:textId="77777777" w:rsidR="00561EF9" w:rsidRPr="00F9409C" w:rsidRDefault="00561EF9" w:rsidP="00C904A0">
      <w:pPr>
        <w:spacing w:after="0" w:line="480" w:lineRule="auto"/>
        <w:jc w:val="center"/>
        <w:rPr>
          <w:rFonts w:ascii="Helvetica" w:hAnsi="Helvetica" w:cs="Helvetica"/>
          <w:sz w:val="20"/>
          <w:szCs w:val="20"/>
        </w:rPr>
      </w:pPr>
    </w:p>
    <w:p w14:paraId="67255D83" w14:textId="77777777" w:rsidR="00561EF9" w:rsidRPr="00F9409C" w:rsidRDefault="00561EF9" w:rsidP="00C904A0">
      <w:pPr>
        <w:spacing w:after="0" w:line="480" w:lineRule="auto"/>
        <w:jc w:val="center"/>
        <w:rPr>
          <w:rFonts w:ascii="Helvetica" w:hAnsi="Helvetica" w:cs="Helvetica"/>
          <w:sz w:val="20"/>
          <w:szCs w:val="20"/>
        </w:rPr>
      </w:pPr>
    </w:p>
    <w:p w14:paraId="754876C3" w14:textId="77777777" w:rsidR="00561EF9" w:rsidRPr="00F9409C" w:rsidRDefault="00561EF9" w:rsidP="00C904A0">
      <w:pPr>
        <w:spacing w:after="0" w:line="480" w:lineRule="auto"/>
        <w:jc w:val="center"/>
        <w:rPr>
          <w:rFonts w:ascii="Helvetica" w:hAnsi="Helvetica" w:cs="Helvetica"/>
          <w:sz w:val="20"/>
          <w:szCs w:val="20"/>
        </w:rPr>
      </w:pPr>
    </w:p>
    <w:p w14:paraId="634CCF83" w14:textId="77777777" w:rsidR="00561EF9" w:rsidRPr="00F9409C" w:rsidRDefault="00561EF9" w:rsidP="00C904A0">
      <w:pPr>
        <w:spacing w:after="0" w:line="480" w:lineRule="auto"/>
        <w:jc w:val="center"/>
        <w:rPr>
          <w:rFonts w:ascii="Helvetica" w:hAnsi="Helvetica" w:cs="Helvetica"/>
          <w:sz w:val="20"/>
          <w:szCs w:val="20"/>
        </w:rPr>
      </w:pPr>
    </w:p>
    <w:p w14:paraId="2F695221" w14:textId="77777777" w:rsidR="00561EF9" w:rsidRPr="00F9409C" w:rsidRDefault="00561EF9" w:rsidP="00C904A0">
      <w:pPr>
        <w:spacing w:after="0" w:line="480" w:lineRule="auto"/>
        <w:jc w:val="center"/>
        <w:rPr>
          <w:rFonts w:ascii="Helvetica" w:hAnsi="Helvetica" w:cs="Helvetica"/>
          <w:sz w:val="20"/>
          <w:szCs w:val="20"/>
        </w:rPr>
      </w:pPr>
    </w:p>
    <w:p w14:paraId="6FCBC480" w14:textId="451E1DC8" w:rsidR="00950BA5" w:rsidRPr="00F9409C" w:rsidRDefault="00950BA5" w:rsidP="00952FDF">
      <w:pPr>
        <w:spacing w:after="0" w:line="480" w:lineRule="auto"/>
        <w:ind w:left="709" w:right="849"/>
        <w:jc w:val="center"/>
        <w:rPr>
          <w:rFonts w:ascii="Helvetica" w:hAnsi="Helvetica" w:cs="Helvetica"/>
          <w:sz w:val="20"/>
          <w:szCs w:val="20"/>
        </w:rPr>
      </w:pPr>
      <w:r w:rsidRPr="00F9409C">
        <w:rPr>
          <w:rFonts w:ascii="Helvetica" w:hAnsi="Helvetica" w:cs="Helvetica"/>
          <w:sz w:val="20"/>
          <w:szCs w:val="20"/>
        </w:rPr>
        <w:lastRenderedPageBreak/>
        <w:t xml:space="preserve">Table 6. Mean and standard error of </w:t>
      </w:r>
      <w:r w:rsidR="00CF34BA" w:rsidRPr="00F9409C">
        <w:rPr>
          <w:rFonts w:ascii="Helvetica" w:hAnsi="Helvetica" w:cs="Helvetica"/>
          <w:sz w:val="20"/>
          <w:szCs w:val="20"/>
        </w:rPr>
        <w:t xml:space="preserve">the </w:t>
      </w:r>
      <w:r w:rsidR="003D7665" w:rsidRPr="00F9409C">
        <w:rPr>
          <w:rFonts w:ascii="Helvetica" w:hAnsi="Helvetica" w:cs="Helvetica"/>
          <w:sz w:val="20"/>
          <w:szCs w:val="20"/>
        </w:rPr>
        <w:t xml:space="preserve">retinal </w:t>
      </w:r>
      <w:r w:rsidRPr="00F9409C">
        <w:rPr>
          <w:rFonts w:ascii="Helvetica" w:hAnsi="Helvetica" w:cs="Helvetica"/>
          <w:sz w:val="20"/>
          <w:szCs w:val="20"/>
        </w:rPr>
        <w:t>arteriole and venule diameters closest</w:t>
      </w:r>
      <w:r w:rsidR="003D7665" w:rsidRPr="00F9409C">
        <w:rPr>
          <w:rFonts w:ascii="Helvetica" w:hAnsi="Helvetica" w:cs="Helvetica"/>
          <w:sz w:val="20"/>
          <w:szCs w:val="20"/>
        </w:rPr>
        <w:t xml:space="preserve"> to</w:t>
      </w:r>
      <w:r w:rsidR="00620A5C" w:rsidRPr="00F9409C">
        <w:rPr>
          <w:rFonts w:ascii="Helvetica" w:hAnsi="Helvetica" w:cs="Helvetica"/>
          <w:sz w:val="20"/>
          <w:szCs w:val="20"/>
        </w:rPr>
        <w:t xml:space="preserve"> (</w:t>
      </w:r>
      <w:r w:rsidR="003D7665" w:rsidRPr="00F9409C">
        <w:rPr>
          <w:rFonts w:ascii="Helvetica" w:hAnsi="Helvetica" w:cs="Helvetica"/>
          <w:sz w:val="20"/>
          <w:szCs w:val="20"/>
        </w:rPr>
        <w:t xml:space="preserve">standardized measurement area, </w:t>
      </w:r>
      <w:r w:rsidR="00620A5C" w:rsidRPr="00F9409C">
        <w:rPr>
          <w:rFonts w:ascii="Helvetica" w:hAnsi="Helvetica" w:cs="Helvetica"/>
          <w:sz w:val="20"/>
          <w:szCs w:val="20"/>
        </w:rPr>
        <w:t>SMA A)</w:t>
      </w:r>
      <w:r w:rsidR="003D7665" w:rsidRPr="00F9409C">
        <w:rPr>
          <w:rFonts w:ascii="Helvetica" w:hAnsi="Helvetica" w:cs="Helvetica"/>
          <w:sz w:val="20"/>
          <w:szCs w:val="20"/>
        </w:rPr>
        <w:t xml:space="preserve"> and furthest from</w:t>
      </w:r>
      <w:r w:rsidRPr="00F9409C">
        <w:rPr>
          <w:rFonts w:ascii="Helvetica" w:hAnsi="Helvetica" w:cs="Helvetica"/>
          <w:sz w:val="20"/>
          <w:szCs w:val="20"/>
        </w:rPr>
        <w:t xml:space="preserve"> the optic disc</w:t>
      </w:r>
      <w:r w:rsidR="00E92566" w:rsidRPr="00F9409C">
        <w:rPr>
          <w:rFonts w:ascii="Helvetica" w:hAnsi="Helvetica" w:cs="Helvetica"/>
          <w:sz w:val="20"/>
          <w:szCs w:val="20"/>
        </w:rPr>
        <w:t xml:space="preserve"> (</w:t>
      </w:r>
      <w:r w:rsidR="00620A5C" w:rsidRPr="00F9409C">
        <w:rPr>
          <w:rFonts w:ascii="Helvetica" w:hAnsi="Helvetica" w:cs="Helvetica"/>
          <w:sz w:val="20"/>
          <w:szCs w:val="20"/>
        </w:rPr>
        <w:t>SMA D</w:t>
      </w:r>
      <w:r w:rsidR="00E92566" w:rsidRPr="00F9409C">
        <w:rPr>
          <w:rFonts w:ascii="Helvetica" w:hAnsi="Helvetica" w:cs="Helvetica"/>
          <w:sz w:val="20"/>
          <w:szCs w:val="20"/>
        </w:rPr>
        <w:t>)</w:t>
      </w:r>
      <w:r w:rsidRPr="00F9409C">
        <w:rPr>
          <w:rFonts w:ascii="Helvetica" w:hAnsi="Helvetica" w:cs="Helvetica"/>
          <w:sz w:val="20"/>
          <w:szCs w:val="20"/>
        </w:rPr>
        <w:t xml:space="preserve"> among the 7 hypertensive cats with 3 and 6 months post-treatment observations</w:t>
      </w:r>
    </w:p>
    <w:tbl>
      <w:tblPr>
        <w:tblStyle w:val="PlainTable2"/>
        <w:tblW w:w="6799" w:type="dxa"/>
        <w:jc w:val="center"/>
        <w:tblLook w:val="04A0" w:firstRow="1" w:lastRow="0" w:firstColumn="1" w:lastColumn="0" w:noHBand="0" w:noVBand="1"/>
      </w:tblPr>
      <w:tblGrid>
        <w:gridCol w:w="1698"/>
        <w:gridCol w:w="1132"/>
        <w:gridCol w:w="1418"/>
        <w:gridCol w:w="1276"/>
        <w:gridCol w:w="1275"/>
      </w:tblGrid>
      <w:tr w:rsidR="00950BA5" w:rsidRPr="00F9409C" w14:paraId="2F928129" w14:textId="77777777" w:rsidTr="00022F4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tcPr>
          <w:p w14:paraId="2E9C2974" w14:textId="43DBD55A" w:rsidR="00950BA5" w:rsidRPr="00F9409C" w:rsidRDefault="00950BA5" w:rsidP="00022F4F">
            <w:pPr>
              <w:jc w:val="center"/>
              <w:rPr>
                <w:rFonts w:ascii="Helvetica" w:hAnsi="Helvetica" w:cs="Helvetica"/>
                <w:sz w:val="20"/>
                <w:szCs w:val="20"/>
              </w:rPr>
            </w:pPr>
            <w:r w:rsidRPr="00F9409C">
              <w:rPr>
                <w:rFonts w:ascii="Helvetica" w:hAnsi="Helvetica" w:cs="Helvetica"/>
                <w:sz w:val="20"/>
                <w:szCs w:val="20"/>
              </w:rPr>
              <w:t>Group</w:t>
            </w:r>
          </w:p>
        </w:tc>
        <w:tc>
          <w:tcPr>
            <w:tcW w:w="2550" w:type="dxa"/>
            <w:gridSpan w:val="2"/>
            <w:vAlign w:val="center"/>
          </w:tcPr>
          <w:p w14:paraId="4028374D" w14:textId="77777777"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Arteriole diameter (pixel)</w:t>
            </w:r>
          </w:p>
          <w:p w14:paraId="6A1942A4" w14:textId="61DE58BE"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c>
          <w:tcPr>
            <w:tcW w:w="2551" w:type="dxa"/>
            <w:gridSpan w:val="2"/>
            <w:vAlign w:val="center"/>
          </w:tcPr>
          <w:p w14:paraId="5AC91DFC" w14:textId="562E3AA9"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Venule</w:t>
            </w:r>
            <w:r w:rsidR="00D36CD9" w:rsidRPr="00F9409C">
              <w:rPr>
                <w:rFonts w:ascii="Helvetica" w:hAnsi="Helvetica" w:cs="Helvetica"/>
                <w:sz w:val="20"/>
                <w:szCs w:val="20"/>
              </w:rPr>
              <w:t xml:space="preserve"> </w:t>
            </w:r>
            <w:r w:rsidRPr="00F9409C">
              <w:rPr>
                <w:rFonts w:ascii="Helvetica" w:hAnsi="Helvetica" w:cs="Helvetica"/>
                <w:sz w:val="20"/>
                <w:szCs w:val="20"/>
              </w:rPr>
              <w:t>diameter (pixel)</w:t>
            </w:r>
          </w:p>
          <w:p w14:paraId="39E2097B" w14:textId="709021D0"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Mean ± standard error</w:t>
            </w:r>
          </w:p>
        </w:tc>
      </w:tr>
      <w:tr w:rsidR="00950BA5" w:rsidRPr="00F9409C" w14:paraId="5E5DE0D8"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tcPr>
          <w:p w14:paraId="2271D4B1" w14:textId="77777777" w:rsidR="00950BA5" w:rsidRPr="00F9409C" w:rsidRDefault="00950BA5" w:rsidP="00022F4F">
            <w:pPr>
              <w:jc w:val="center"/>
              <w:rPr>
                <w:rFonts w:ascii="Helvetica" w:hAnsi="Helvetica" w:cs="Helvetica"/>
                <w:sz w:val="20"/>
                <w:szCs w:val="20"/>
              </w:rPr>
            </w:pPr>
          </w:p>
        </w:tc>
        <w:tc>
          <w:tcPr>
            <w:tcW w:w="1132" w:type="dxa"/>
            <w:vAlign w:val="center"/>
          </w:tcPr>
          <w:p w14:paraId="03F95921" w14:textId="4D269C3F" w:rsidR="00950BA5" w:rsidRPr="00F9409C" w:rsidRDefault="0071781F"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r w:rsidR="00B8408B" w:rsidRPr="00F9409C">
              <w:rPr>
                <w:rFonts w:ascii="Helvetica" w:hAnsi="Helvetica" w:cs="Helvetica"/>
                <w:sz w:val="20"/>
                <w:szCs w:val="20"/>
              </w:rPr>
              <w:t>SMA A</w:t>
            </w:r>
          </w:p>
        </w:tc>
        <w:tc>
          <w:tcPr>
            <w:tcW w:w="1418" w:type="dxa"/>
            <w:vAlign w:val="center"/>
          </w:tcPr>
          <w:p w14:paraId="0FDCFDC4" w14:textId="31D0F727" w:rsidR="00950BA5" w:rsidRPr="00F9409C" w:rsidRDefault="00B8408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D</w:t>
            </w:r>
          </w:p>
        </w:tc>
        <w:tc>
          <w:tcPr>
            <w:tcW w:w="1276" w:type="dxa"/>
            <w:vAlign w:val="center"/>
          </w:tcPr>
          <w:p w14:paraId="2BFFF337" w14:textId="61C52D83" w:rsidR="00950BA5" w:rsidRPr="00F9409C" w:rsidRDefault="00B8408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A</w:t>
            </w:r>
          </w:p>
        </w:tc>
        <w:tc>
          <w:tcPr>
            <w:tcW w:w="1275" w:type="dxa"/>
            <w:vAlign w:val="center"/>
          </w:tcPr>
          <w:p w14:paraId="15224280" w14:textId="39DF3F3C" w:rsidR="00950BA5" w:rsidRPr="00F9409C" w:rsidRDefault="00B8408B"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SMA D</w:t>
            </w:r>
          </w:p>
        </w:tc>
      </w:tr>
      <w:tr w:rsidR="00424C9E" w:rsidRPr="00F9409C" w14:paraId="66DF6DB3"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1698" w:type="dxa"/>
            <w:vAlign w:val="center"/>
          </w:tcPr>
          <w:p w14:paraId="5287AF16" w14:textId="0DFFA75C" w:rsidR="00424C9E" w:rsidRPr="00F9409C" w:rsidRDefault="00424C9E" w:rsidP="00022F4F">
            <w:pPr>
              <w:jc w:val="center"/>
              <w:rPr>
                <w:rFonts w:ascii="Helvetica" w:hAnsi="Helvetica" w:cs="Helvetica"/>
                <w:sz w:val="20"/>
                <w:szCs w:val="20"/>
              </w:rPr>
            </w:pPr>
            <w:r w:rsidRPr="00F9409C">
              <w:rPr>
                <w:rFonts w:ascii="Helvetica" w:hAnsi="Helvetica" w:cs="Helvetica"/>
                <w:sz w:val="20"/>
                <w:szCs w:val="20"/>
              </w:rPr>
              <w:t>Pre-treatment</w:t>
            </w:r>
          </w:p>
        </w:tc>
        <w:tc>
          <w:tcPr>
            <w:tcW w:w="1132" w:type="dxa"/>
            <w:vAlign w:val="center"/>
          </w:tcPr>
          <w:p w14:paraId="3A54B90F" w14:textId="30BCE0CA"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7.4</w:t>
            </w:r>
            <w:r w:rsidR="00127E50" w:rsidRPr="00F9409C">
              <w:rPr>
                <w:rFonts w:ascii="Helvetica" w:hAnsi="Helvetica" w:cs="Helvetica"/>
                <w:sz w:val="20"/>
                <w:szCs w:val="20"/>
              </w:rPr>
              <w:t xml:space="preserve"> </w:t>
            </w:r>
            <w:r w:rsidRPr="00F9409C">
              <w:rPr>
                <w:rFonts w:ascii="Helvetica" w:hAnsi="Helvetica" w:cs="Helvetica"/>
                <w:sz w:val="20"/>
                <w:szCs w:val="20"/>
              </w:rPr>
              <w:t>±0.5</w:t>
            </w:r>
          </w:p>
        </w:tc>
        <w:tc>
          <w:tcPr>
            <w:tcW w:w="1418" w:type="dxa"/>
            <w:vAlign w:val="center"/>
          </w:tcPr>
          <w:p w14:paraId="5F4C34A9" w14:textId="4122DC2F"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6.7</w:t>
            </w:r>
            <w:r w:rsidR="00127E50" w:rsidRPr="00F9409C">
              <w:rPr>
                <w:rFonts w:ascii="Helvetica" w:hAnsi="Helvetica" w:cs="Helvetica"/>
                <w:sz w:val="20"/>
                <w:szCs w:val="20"/>
              </w:rPr>
              <w:t xml:space="preserve"> </w:t>
            </w:r>
            <w:r w:rsidRPr="00F9409C">
              <w:rPr>
                <w:rFonts w:ascii="Helvetica" w:hAnsi="Helvetica" w:cs="Helvetica"/>
                <w:sz w:val="20"/>
                <w:szCs w:val="20"/>
              </w:rPr>
              <w:t>±0.5</w:t>
            </w:r>
          </w:p>
        </w:tc>
        <w:tc>
          <w:tcPr>
            <w:tcW w:w="1276" w:type="dxa"/>
            <w:vAlign w:val="center"/>
          </w:tcPr>
          <w:p w14:paraId="098D2ACA" w14:textId="7165D3D5"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9.2</w:t>
            </w:r>
            <w:r w:rsidR="00127E50" w:rsidRPr="00F9409C">
              <w:rPr>
                <w:rFonts w:ascii="Helvetica" w:hAnsi="Helvetica" w:cs="Helvetica"/>
                <w:sz w:val="20"/>
                <w:szCs w:val="20"/>
              </w:rPr>
              <w:t xml:space="preserve"> </w:t>
            </w:r>
            <w:r w:rsidRPr="00F9409C">
              <w:rPr>
                <w:rFonts w:ascii="Helvetica" w:hAnsi="Helvetica" w:cs="Helvetica"/>
                <w:sz w:val="20"/>
                <w:szCs w:val="20"/>
              </w:rPr>
              <w:t>±0.6</w:t>
            </w:r>
          </w:p>
        </w:tc>
        <w:tc>
          <w:tcPr>
            <w:tcW w:w="1275" w:type="dxa"/>
            <w:vAlign w:val="center"/>
          </w:tcPr>
          <w:p w14:paraId="07AF305F" w14:textId="11F6B732"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11.1</w:t>
            </w:r>
            <w:r w:rsidR="00127E50" w:rsidRPr="00F9409C">
              <w:rPr>
                <w:rFonts w:ascii="Helvetica" w:hAnsi="Helvetica" w:cs="Helvetica"/>
                <w:sz w:val="20"/>
                <w:szCs w:val="20"/>
              </w:rPr>
              <w:t xml:space="preserve"> </w:t>
            </w:r>
            <w:r w:rsidRPr="00F9409C">
              <w:rPr>
                <w:rFonts w:ascii="Helvetica" w:hAnsi="Helvetica" w:cs="Helvetica"/>
                <w:sz w:val="20"/>
                <w:szCs w:val="20"/>
              </w:rPr>
              <w:t>±0.7</w:t>
            </w:r>
          </w:p>
        </w:tc>
      </w:tr>
      <w:tr w:rsidR="00424C9E" w:rsidRPr="00F9409C" w14:paraId="2BE7544B"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98" w:type="dxa"/>
            <w:vAlign w:val="center"/>
          </w:tcPr>
          <w:p w14:paraId="248046EB" w14:textId="532D8F06" w:rsidR="00424C9E" w:rsidRPr="00F9409C" w:rsidRDefault="00D36CD9" w:rsidP="00022F4F">
            <w:pPr>
              <w:jc w:val="center"/>
              <w:rPr>
                <w:rFonts w:ascii="Helvetica" w:hAnsi="Helvetica" w:cs="Helvetica"/>
                <w:sz w:val="20"/>
                <w:szCs w:val="20"/>
              </w:rPr>
            </w:pPr>
            <w:r w:rsidRPr="00F9409C">
              <w:rPr>
                <w:rFonts w:ascii="Helvetica" w:hAnsi="Helvetica" w:cs="Helvetica"/>
                <w:sz w:val="20"/>
                <w:szCs w:val="20"/>
              </w:rPr>
              <w:t xml:space="preserve">At </w:t>
            </w:r>
            <w:r w:rsidR="00424C9E" w:rsidRPr="00F9409C">
              <w:rPr>
                <w:rFonts w:ascii="Helvetica" w:hAnsi="Helvetica" w:cs="Helvetica"/>
                <w:sz w:val="20"/>
                <w:szCs w:val="20"/>
              </w:rPr>
              <w:t>3 months</w:t>
            </w:r>
          </w:p>
        </w:tc>
        <w:tc>
          <w:tcPr>
            <w:tcW w:w="1132" w:type="dxa"/>
            <w:vAlign w:val="center"/>
          </w:tcPr>
          <w:p w14:paraId="682D6582" w14:textId="59085FC0"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6.6</w:t>
            </w:r>
            <w:r w:rsidR="00127E50" w:rsidRPr="00F9409C">
              <w:rPr>
                <w:rFonts w:ascii="Helvetica" w:hAnsi="Helvetica" w:cs="Helvetica"/>
                <w:sz w:val="20"/>
                <w:szCs w:val="20"/>
              </w:rPr>
              <w:t xml:space="preserve"> </w:t>
            </w:r>
            <w:r w:rsidRPr="00F9409C">
              <w:rPr>
                <w:rFonts w:ascii="Helvetica" w:hAnsi="Helvetica" w:cs="Helvetica"/>
                <w:sz w:val="20"/>
                <w:szCs w:val="20"/>
              </w:rPr>
              <w:t>±0.6</w:t>
            </w:r>
          </w:p>
        </w:tc>
        <w:tc>
          <w:tcPr>
            <w:tcW w:w="1418" w:type="dxa"/>
            <w:vAlign w:val="center"/>
          </w:tcPr>
          <w:p w14:paraId="309C18A6" w14:textId="5EAD8060"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5.8</w:t>
            </w:r>
            <w:r w:rsidR="00127E50" w:rsidRPr="00F9409C">
              <w:rPr>
                <w:rFonts w:ascii="Helvetica" w:hAnsi="Helvetica" w:cs="Helvetica"/>
                <w:sz w:val="20"/>
                <w:szCs w:val="20"/>
              </w:rPr>
              <w:t xml:space="preserve"> </w:t>
            </w:r>
            <w:r w:rsidRPr="00F9409C">
              <w:rPr>
                <w:rFonts w:ascii="Helvetica" w:hAnsi="Helvetica" w:cs="Helvetica"/>
                <w:sz w:val="20"/>
                <w:szCs w:val="20"/>
              </w:rPr>
              <w:t>±0.6</w:t>
            </w:r>
          </w:p>
        </w:tc>
        <w:tc>
          <w:tcPr>
            <w:tcW w:w="1276" w:type="dxa"/>
            <w:vAlign w:val="center"/>
          </w:tcPr>
          <w:p w14:paraId="6F6A6BC6" w14:textId="6A7C8DA2"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9.1</w:t>
            </w:r>
            <w:r w:rsidR="00127E50" w:rsidRPr="00F9409C">
              <w:rPr>
                <w:rFonts w:ascii="Helvetica" w:hAnsi="Helvetica" w:cs="Helvetica"/>
                <w:sz w:val="20"/>
                <w:szCs w:val="20"/>
              </w:rPr>
              <w:t xml:space="preserve"> </w:t>
            </w:r>
            <w:r w:rsidRPr="00F9409C">
              <w:rPr>
                <w:rFonts w:ascii="Helvetica" w:hAnsi="Helvetica" w:cs="Helvetica"/>
                <w:sz w:val="20"/>
                <w:szCs w:val="20"/>
              </w:rPr>
              <w:t>±0.7</w:t>
            </w:r>
          </w:p>
        </w:tc>
        <w:tc>
          <w:tcPr>
            <w:tcW w:w="1275" w:type="dxa"/>
            <w:vAlign w:val="center"/>
          </w:tcPr>
          <w:p w14:paraId="60B5721B" w14:textId="40DEAC7D" w:rsidR="00424C9E" w:rsidRPr="00F9409C" w:rsidRDefault="00424C9E"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8.5</w:t>
            </w:r>
            <w:r w:rsidR="00127E50" w:rsidRPr="00F9409C">
              <w:rPr>
                <w:rFonts w:ascii="Helvetica" w:hAnsi="Helvetica" w:cs="Helvetica"/>
                <w:sz w:val="20"/>
                <w:szCs w:val="20"/>
              </w:rPr>
              <w:t xml:space="preserve"> </w:t>
            </w:r>
            <w:r w:rsidRPr="00F9409C">
              <w:rPr>
                <w:rFonts w:ascii="Helvetica" w:hAnsi="Helvetica" w:cs="Helvetica"/>
                <w:sz w:val="20"/>
                <w:szCs w:val="20"/>
              </w:rPr>
              <w:t>±0.8</w:t>
            </w:r>
          </w:p>
        </w:tc>
      </w:tr>
      <w:tr w:rsidR="00424C9E" w:rsidRPr="00F9409C" w14:paraId="3AF20CF7"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1698" w:type="dxa"/>
            <w:vAlign w:val="center"/>
          </w:tcPr>
          <w:p w14:paraId="64999CF5" w14:textId="0BA85B31" w:rsidR="00424C9E" w:rsidRPr="00F9409C" w:rsidRDefault="00D36CD9" w:rsidP="00022F4F">
            <w:pPr>
              <w:jc w:val="center"/>
              <w:rPr>
                <w:rFonts w:ascii="Helvetica" w:hAnsi="Helvetica" w:cs="Helvetica"/>
                <w:sz w:val="20"/>
                <w:szCs w:val="20"/>
              </w:rPr>
            </w:pPr>
            <w:r w:rsidRPr="00F9409C">
              <w:rPr>
                <w:rFonts w:ascii="Helvetica" w:hAnsi="Helvetica" w:cs="Helvetica"/>
                <w:sz w:val="20"/>
                <w:szCs w:val="20"/>
              </w:rPr>
              <w:t>At 6 months</w:t>
            </w:r>
          </w:p>
        </w:tc>
        <w:tc>
          <w:tcPr>
            <w:tcW w:w="1132" w:type="dxa"/>
            <w:vAlign w:val="center"/>
          </w:tcPr>
          <w:p w14:paraId="7427496E" w14:textId="314E35B2"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5.5</w:t>
            </w:r>
            <w:r w:rsidR="00127E50" w:rsidRPr="00F9409C">
              <w:rPr>
                <w:rFonts w:ascii="Helvetica" w:hAnsi="Helvetica" w:cs="Helvetica"/>
                <w:sz w:val="20"/>
                <w:szCs w:val="20"/>
              </w:rPr>
              <w:t xml:space="preserve"> </w:t>
            </w:r>
            <w:r w:rsidRPr="00F9409C">
              <w:rPr>
                <w:rFonts w:ascii="Helvetica" w:hAnsi="Helvetica" w:cs="Helvetica"/>
                <w:sz w:val="20"/>
                <w:szCs w:val="20"/>
              </w:rPr>
              <w:t>±0.8</w:t>
            </w:r>
          </w:p>
        </w:tc>
        <w:tc>
          <w:tcPr>
            <w:tcW w:w="1418" w:type="dxa"/>
            <w:vAlign w:val="center"/>
          </w:tcPr>
          <w:p w14:paraId="2238E66A" w14:textId="3732C441"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5.8</w:t>
            </w:r>
            <w:r w:rsidR="00127E50" w:rsidRPr="00F9409C">
              <w:rPr>
                <w:rFonts w:ascii="Helvetica" w:hAnsi="Helvetica" w:cs="Helvetica"/>
                <w:sz w:val="20"/>
                <w:szCs w:val="20"/>
              </w:rPr>
              <w:t xml:space="preserve"> </w:t>
            </w:r>
            <w:r w:rsidRPr="00F9409C">
              <w:rPr>
                <w:rFonts w:ascii="Helvetica" w:hAnsi="Helvetica" w:cs="Helvetica"/>
                <w:sz w:val="20"/>
                <w:szCs w:val="20"/>
              </w:rPr>
              <w:t>±0.8</w:t>
            </w:r>
          </w:p>
        </w:tc>
        <w:tc>
          <w:tcPr>
            <w:tcW w:w="1276" w:type="dxa"/>
            <w:vAlign w:val="center"/>
          </w:tcPr>
          <w:p w14:paraId="7BEC483F" w14:textId="47527869"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8.7</w:t>
            </w:r>
            <w:r w:rsidR="00127E50" w:rsidRPr="00F9409C">
              <w:rPr>
                <w:rFonts w:ascii="Helvetica" w:hAnsi="Helvetica" w:cs="Helvetica"/>
                <w:sz w:val="20"/>
                <w:szCs w:val="20"/>
              </w:rPr>
              <w:t xml:space="preserve"> </w:t>
            </w:r>
            <w:r w:rsidRPr="00F9409C">
              <w:rPr>
                <w:rFonts w:ascii="Helvetica" w:hAnsi="Helvetica" w:cs="Helvetica"/>
                <w:sz w:val="20"/>
                <w:szCs w:val="20"/>
              </w:rPr>
              <w:t>±0.8</w:t>
            </w:r>
          </w:p>
        </w:tc>
        <w:tc>
          <w:tcPr>
            <w:tcW w:w="1275" w:type="dxa"/>
            <w:vAlign w:val="center"/>
          </w:tcPr>
          <w:p w14:paraId="329C8DA0" w14:textId="398C2182" w:rsidR="00424C9E" w:rsidRPr="00F9409C" w:rsidRDefault="00424C9E"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8.2</w:t>
            </w:r>
            <w:r w:rsidR="00127E50" w:rsidRPr="00F9409C">
              <w:rPr>
                <w:rFonts w:ascii="Helvetica" w:hAnsi="Helvetica" w:cs="Helvetica"/>
                <w:sz w:val="20"/>
                <w:szCs w:val="20"/>
              </w:rPr>
              <w:t xml:space="preserve"> </w:t>
            </w:r>
            <w:r w:rsidRPr="00F9409C">
              <w:rPr>
                <w:rFonts w:ascii="Helvetica" w:hAnsi="Helvetica" w:cs="Helvetica"/>
                <w:sz w:val="20"/>
                <w:szCs w:val="20"/>
              </w:rPr>
              <w:t>±0.8</w:t>
            </w:r>
          </w:p>
        </w:tc>
      </w:tr>
    </w:tbl>
    <w:p w14:paraId="58A27386" w14:textId="3EE5C20F" w:rsidR="004C3000" w:rsidRPr="00F9409C" w:rsidRDefault="0071781F" w:rsidP="005F058F">
      <w:pPr>
        <w:spacing w:line="480" w:lineRule="auto"/>
        <w:ind w:left="851"/>
        <w:rPr>
          <w:rFonts w:ascii="Helvetica" w:hAnsi="Helvetica" w:cs="Helvetica"/>
          <w:sz w:val="20"/>
          <w:szCs w:val="20"/>
          <w:vertAlign w:val="subscript"/>
        </w:rPr>
      </w:pPr>
      <w:r w:rsidRPr="00F9409C">
        <w:rPr>
          <w:rFonts w:ascii="Helvetica" w:hAnsi="Helvetica" w:cs="Helvetica"/>
          <w:sz w:val="20"/>
          <w:szCs w:val="20"/>
          <w:vertAlign w:val="subscript"/>
        </w:rPr>
        <w:t>*</w:t>
      </w:r>
      <w:r w:rsidR="00B8408B" w:rsidRPr="00F9409C">
        <w:rPr>
          <w:rFonts w:ascii="Helvetica" w:hAnsi="Helvetica" w:cs="Helvetica"/>
          <w:sz w:val="20"/>
          <w:szCs w:val="20"/>
          <w:vertAlign w:val="subscript"/>
        </w:rPr>
        <w:t>SMA</w:t>
      </w:r>
      <w:r w:rsidRPr="00F9409C">
        <w:rPr>
          <w:rFonts w:ascii="Helvetica" w:hAnsi="Helvetica" w:cs="Helvetica"/>
          <w:sz w:val="20"/>
          <w:szCs w:val="20"/>
          <w:vertAlign w:val="subscript"/>
        </w:rPr>
        <w:t>= standardized measurement area</w:t>
      </w:r>
    </w:p>
    <w:p w14:paraId="6E5AF437" w14:textId="279477D4" w:rsidR="00950BA5" w:rsidRPr="00F9409C" w:rsidRDefault="00950BA5" w:rsidP="00952FDF">
      <w:pPr>
        <w:spacing w:after="0" w:line="480" w:lineRule="auto"/>
        <w:ind w:left="709" w:right="849"/>
        <w:jc w:val="center"/>
        <w:rPr>
          <w:rFonts w:ascii="Helvetica" w:hAnsi="Helvetica" w:cs="Helvetica"/>
          <w:sz w:val="20"/>
          <w:szCs w:val="20"/>
        </w:rPr>
      </w:pPr>
      <w:r w:rsidRPr="00F9409C">
        <w:rPr>
          <w:rFonts w:ascii="Helvetica" w:hAnsi="Helvetica" w:cs="Helvetica"/>
          <w:sz w:val="20"/>
          <w:szCs w:val="20"/>
        </w:rPr>
        <w:t xml:space="preserve">Table 7. </w:t>
      </w:r>
      <w:r w:rsidR="003D7665" w:rsidRPr="00F9409C">
        <w:rPr>
          <w:rFonts w:ascii="Helvetica" w:hAnsi="Helvetica" w:cs="Helvetica"/>
          <w:sz w:val="20"/>
          <w:szCs w:val="20"/>
        </w:rPr>
        <w:t>Retinal a</w:t>
      </w:r>
      <w:r w:rsidRPr="00F9409C">
        <w:rPr>
          <w:rFonts w:ascii="Helvetica" w:hAnsi="Helvetica" w:cs="Helvetica"/>
          <w:sz w:val="20"/>
          <w:szCs w:val="20"/>
        </w:rPr>
        <w:t>rteriole and venule bifurcation angle pre and post-treatment</w:t>
      </w:r>
      <w:r w:rsidR="00620A5C" w:rsidRPr="00F9409C">
        <w:rPr>
          <w:rFonts w:ascii="Helvetica" w:hAnsi="Helvetica" w:cs="Helvetica"/>
          <w:sz w:val="20"/>
          <w:szCs w:val="20"/>
        </w:rPr>
        <w:t xml:space="preserve"> observation for </w:t>
      </w:r>
      <w:r w:rsidRPr="00F9409C">
        <w:rPr>
          <w:rFonts w:ascii="Helvetica" w:hAnsi="Helvetica" w:cs="Helvetica"/>
          <w:sz w:val="20"/>
          <w:szCs w:val="20"/>
        </w:rPr>
        <w:t>six hypertensive cats</w:t>
      </w:r>
    </w:p>
    <w:tbl>
      <w:tblPr>
        <w:tblStyle w:val="PlainTable2"/>
        <w:tblW w:w="0" w:type="auto"/>
        <w:jc w:val="center"/>
        <w:tblLook w:val="04A0" w:firstRow="1" w:lastRow="0" w:firstColumn="1" w:lastColumn="0" w:noHBand="0" w:noVBand="1"/>
      </w:tblPr>
      <w:tblGrid>
        <w:gridCol w:w="1517"/>
        <w:gridCol w:w="2975"/>
        <w:gridCol w:w="2808"/>
      </w:tblGrid>
      <w:tr w:rsidR="00950BA5" w:rsidRPr="00F9409C" w14:paraId="7F1FDD3C" w14:textId="77777777" w:rsidTr="00022F4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823095" w14:textId="77777777" w:rsidR="00950BA5" w:rsidRPr="00F9409C" w:rsidRDefault="00950BA5" w:rsidP="00022F4F">
            <w:pPr>
              <w:jc w:val="center"/>
              <w:rPr>
                <w:rFonts w:ascii="Helvetica" w:hAnsi="Helvetica" w:cs="Helvetica"/>
                <w:sz w:val="20"/>
                <w:szCs w:val="20"/>
              </w:rPr>
            </w:pPr>
            <w:r w:rsidRPr="00F9409C">
              <w:rPr>
                <w:rFonts w:ascii="Helvetica" w:hAnsi="Helvetica" w:cs="Helvetica"/>
                <w:sz w:val="20"/>
                <w:szCs w:val="20"/>
              </w:rPr>
              <w:t>Group</w:t>
            </w:r>
          </w:p>
        </w:tc>
        <w:tc>
          <w:tcPr>
            <w:tcW w:w="0" w:type="auto"/>
            <w:vAlign w:val="center"/>
          </w:tcPr>
          <w:p w14:paraId="368EAF34" w14:textId="77777777"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Arteriole bifurcation angle (</w:t>
            </w:r>
            <w:r w:rsidRPr="00F9409C">
              <w:rPr>
                <w:rFonts w:ascii="Helvetica" w:hAnsi="Helvetica" w:cs="Helvetica"/>
                <w:b w:val="0"/>
                <w:sz w:val="20"/>
                <w:szCs w:val="20"/>
              </w:rPr>
              <w:t>°</w:t>
            </w:r>
            <w:r w:rsidRPr="00F9409C">
              <w:rPr>
                <w:rFonts w:ascii="Helvetica" w:hAnsi="Helvetica" w:cs="Helvetica"/>
                <w:sz w:val="20"/>
                <w:szCs w:val="20"/>
              </w:rPr>
              <w:t>)</w:t>
            </w:r>
          </w:p>
          <w:p w14:paraId="1AE42719" w14:textId="77777777"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20"/>
                <w:szCs w:val="20"/>
              </w:rPr>
            </w:pPr>
            <w:r w:rsidRPr="00F9409C">
              <w:rPr>
                <w:rFonts w:ascii="Helvetica" w:hAnsi="Helvetica" w:cs="Helvetica"/>
                <w:sz w:val="20"/>
                <w:szCs w:val="20"/>
              </w:rPr>
              <w:t>Mean ± standard error</w:t>
            </w:r>
          </w:p>
        </w:tc>
        <w:tc>
          <w:tcPr>
            <w:tcW w:w="0" w:type="auto"/>
            <w:vAlign w:val="center"/>
          </w:tcPr>
          <w:p w14:paraId="3DBCAF51" w14:textId="77777777"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Venule bifurcation angle (</w:t>
            </w:r>
            <w:r w:rsidRPr="00F9409C">
              <w:rPr>
                <w:rFonts w:ascii="Helvetica" w:hAnsi="Helvetica" w:cs="Helvetica"/>
                <w:b w:val="0"/>
                <w:sz w:val="20"/>
                <w:szCs w:val="20"/>
              </w:rPr>
              <w:t>°</w:t>
            </w:r>
            <w:r w:rsidRPr="00F9409C">
              <w:rPr>
                <w:rFonts w:ascii="Helvetica" w:hAnsi="Helvetica" w:cs="Helvetica"/>
                <w:sz w:val="20"/>
                <w:szCs w:val="20"/>
              </w:rPr>
              <w:t>)</w:t>
            </w:r>
          </w:p>
          <w:p w14:paraId="0A9E89F9" w14:textId="77777777" w:rsidR="00950BA5" w:rsidRPr="00F9409C" w:rsidRDefault="00950BA5"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20"/>
                <w:szCs w:val="20"/>
              </w:rPr>
            </w:pPr>
            <w:r w:rsidRPr="00F9409C">
              <w:rPr>
                <w:rFonts w:ascii="Helvetica" w:hAnsi="Helvetica" w:cs="Helvetica"/>
                <w:sz w:val="20"/>
                <w:szCs w:val="20"/>
              </w:rPr>
              <w:t>Mean ± standard error</w:t>
            </w:r>
          </w:p>
        </w:tc>
      </w:tr>
      <w:tr w:rsidR="00950BA5" w:rsidRPr="00F9409C" w14:paraId="2309E9B6"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774774" w14:textId="77777777" w:rsidR="00950BA5" w:rsidRPr="00F9409C" w:rsidRDefault="00950BA5" w:rsidP="00022F4F">
            <w:pPr>
              <w:jc w:val="center"/>
              <w:rPr>
                <w:rFonts w:ascii="Helvetica" w:hAnsi="Helvetica" w:cs="Helvetica"/>
                <w:sz w:val="20"/>
                <w:szCs w:val="20"/>
              </w:rPr>
            </w:pPr>
            <w:r w:rsidRPr="00F9409C">
              <w:rPr>
                <w:rFonts w:ascii="Helvetica" w:hAnsi="Helvetica" w:cs="Helvetica"/>
                <w:sz w:val="20"/>
                <w:szCs w:val="20"/>
              </w:rPr>
              <w:t>Pre-treatment</w:t>
            </w:r>
          </w:p>
        </w:tc>
        <w:tc>
          <w:tcPr>
            <w:tcW w:w="0" w:type="auto"/>
            <w:vAlign w:val="center"/>
          </w:tcPr>
          <w:p w14:paraId="6EFCDBF8" w14:textId="310E4DA2" w:rsidR="00950BA5" w:rsidRPr="00F9409C" w:rsidRDefault="00950BA5"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68.0</w:t>
            </w:r>
            <w:r w:rsidR="00127E50" w:rsidRPr="00F9409C">
              <w:rPr>
                <w:rFonts w:ascii="Helvetica" w:hAnsi="Helvetica" w:cs="Helvetica"/>
                <w:sz w:val="20"/>
                <w:szCs w:val="20"/>
              </w:rPr>
              <w:t xml:space="preserve"> ±</w:t>
            </w:r>
            <w:r w:rsidRPr="00F9409C">
              <w:rPr>
                <w:rFonts w:ascii="Helvetica" w:hAnsi="Helvetica" w:cs="Helvetica"/>
                <w:sz w:val="20"/>
                <w:szCs w:val="20"/>
              </w:rPr>
              <w:t>4.7</w:t>
            </w:r>
          </w:p>
        </w:tc>
        <w:tc>
          <w:tcPr>
            <w:tcW w:w="0" w:type="auto"/>
            <w:vAlign w:val="center"/>
          </w:tcPr>
          <w:p w14:paraId="758FA716" w14:textId="5F656C6B" w:rsidR="00950BA5" w:rsidRPr="00F9409C" w:rsidRDefault="00950BA5"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71.2</w:t>
            </w:r>
            <w:r w:rsidR="00127E50" w:rsidRPr="00F9409C">
              <w:rPr>
                <w:rFonts w:ascii="Helvetica" w:hAnsi="Helvetica" w:cs="Helvetica"/>
                <w:sz w:val="20"/>
                <w:szCs w:val="20"/>
              </w:rPr>
              <w:t xml:space="preserve"> </w:t>
            </w:r>
            <w:r w:rsidRPr="00F9409C">
              <w:rPr>
                <w:rFonts w:ascii="Helvetica" w:hAnsi="Helvetica" w:cs="Helvetica"/>
                <w:sz w:val="20"/>
                <w:szCs w:val="20"/>
              </w:rPr>
              <w:t>±5.9</w:t>
            </w:r>
          </w:p>
        </w:tc>
      </w:tr>
      <w:tr w:rsidR="00950BA5" w:rsidRPr="00F9409C" w14:paraId="47611E4D"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57A230" w14:textId="207A9BF5" w:rsidR="00950BA5" w:rsidRPr="00F9409C" w:rsidRDefault="009E49AA" w:rsidP="00022F4F">
            <w:pPr>
              <w:jc w:val="center"/>
              <w:rPr>
                <w:rFonts w:ascii="Helvetica" w:hAnsi="Helvetica" w:cs="Helvetica"/>
                <w:sz w:val="20"/>
                <w:szCs w:val="20"/>
              </w:rPr>
            </w:pPr>
            <w:r w:rsidRPr="00F9409C">
              <w:rPr>
                <w:rFonts w:ascii="Helvetica" w:hAnsi="Helvetica" w:cs="Helvetica"/>
                <w:sz w:val="20"/>
                <w:szCs w:val="20"/>
              </w:rPr>
              <w:t xml:space="preserve">At </w:t>
            </w:r>
            <w:r w:rsidR="00950BA5" w:rsidRPr="00F9409C">
              <w:rPr>
                <w:rFonts w:ascii="Helvetica" w:hAnsi="Helvetica" w:cs="Helvetica"/>
                <w:sz w:val="20"/>
                <w:szCs w:val="20"/>
              </w:rPr>
              <w:t>3 months</w:t>
            </w:r>
          </w:p>
        </w:tc>
        <w:tc>
          <w:tcPr>
            <w:tcW w:w="0" w:type="auto"/>
            <w:vAlign w:val="center"/>
          </w:tcPr>
          <w:p w14:paraId="12F5F8B0" w14:textId="0CC4FEF2" w:rsidR="00950BA5" w:rsidRPr="00F9409C" w:rsidRDefault="00950BA5"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66.6</w:t>
            </w:r>
            <w:r w:rsidR="00127E50" w:rsidRPr="00F9409C">
              <w:rPr>
                <w:rFonts w:ascii="Helvetica" w:hAnsi="Helvetica" w:cs="Helvetica"/>
                <w:sz w:val="20"/>
                <w:szCs w:val="20"/>
              </w:rPr>
              <w:t xml:space="preserve"> </w:t>
            </w:r>
            <w:r w:rsidRPr="00F9409C">
              <w:rPr>
                <w:rFonts w:ascii="Helvetica" w:hAnsi="Helvetica" w:cs="Helvetica"/>
                <w:sz w:val="20"/>
                <w:szCs w:val="20"/>
              </w:rPr>
              <w:t>±6.4</w:t>
            </w:r>
          </w:p>
        </w:tc>
        <w:tc>
          <w:tcPr>
            <w:tcW w:w="0" w:type="auto"/>
            <w:vAlign w:val="center"/>
          </w:tcPr>
          <w:p w14:paraId="015224F9" w14:textId="1A399629" w:rsidR="00950BA5" w:rsidRPr="00F9409C" w:rsidRDefault="00950BA5"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79.2</w:t>
            </w:r>
            <w:r w:rsidR="00127E50" w:rsidRPr="00F9409C">
              <w:rPr>
                <w:rFonts w:ascii="Helvetica" w:hAnsi="Helvetica" w:cs="Helvetica"/>
                <w:sz w:val="20"/>
                <w:szCs w:val="20"/>
              </w:rPr>
              <w:t xml:space="preserve"> </w:t>
            </w:r>
            <w:r w:rsidRPr="00F9409C">
              <w:rPr>
                <w:rFonts w:ascii="Helvetica" w:hAnsi="Helvetica" w:cs="Helvetica"/>
                <w:sz w:val="20"/>
                <w:szCs w:val="20"/>
              </w:rPr>
              <w:t>±6.8</w:t>
            </w:r>
          </w:p>
        </w:tc>
      </w:tr>
      <w:tr w:rsidR="00950BA5" w:rsidRPr="00F9409C" w14:paraId="7019AD53"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D45280" w14:textId="36ED4B6D" w:rsidR="00950BA5" w:rsidRPr="00F9409C" w:rsidRDefault="009E49AA" w:rsidP="00022F4F">
            <w:pPr>
              <w:jc w:val="center"/>
              <w:rPr>
                <w:rFonts w:ascii="Helvetica" w:hAnsi="Helvetica" w:cs="Helvetica"/>
                <w:sz w:val="20"/>
                <w:szCs w:val="20"/>
              </w:rPr>
            </w:pPr>
            <w:r w:rsidRPr="00F9409C">
              <w:rPr>
                <w:rFonts w:ascii="Helvetica" w:hAnsi="Helvetica" w:cs="Helvetica"/>
                <w:sz w:val="20"/>
                <w:szCs w:val="20"/>
              </w:rPr>
              <w:t xml:space="preserve">At </w:t>
            </w:r>
            <w:r w:rsidR="00950BA5" w:rsidRPr="00F9409C">
              <w:rPr>
                <w:rFonts w:ascii="Helvetica" w:hAnsi="Helvetica" w:cs="Helvetica"/>
                <w:sz w:val="20"/>
                <w:szCs w:val="20"/>
              </w:rPr>
              <w:t>6 months</w:t>
            </w:r>
          </w:p>
        </w:tc>
        <w:tc>
          <w:tcPr>
            <w:tcW w:w="0" w:type="auto"/>
            <w:vAlign w:val="center"/>
          </w:tcPr>
          <w:p w14:paraId="336DFEB3" w14:textId="7C753B23" w:rsidR="00950BA5" w:rsidRPr="00F9409C" w:rsidRDefault="00950BA5"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74.8</w:t>
            </w:r>
            <w:r w:rsidR="00127E50" w:rsidRPr="00F9409C">
              <w:rPr>
                <w:rFonts w:ascii="Helvetica" w:hAnsi="Helvetica" w:cs="Helvetica"/>
                <w:sz w:val="20"/>
                <w:szCs w:val="20"/>
              </w:rPr>
              <w:t xml:space="preserve"> </w:t>
            </w:r>
            <w:r w:rsidRPr="00F9409C">
              <w:rPr>
                <w:rFonts w:ascii="Helvetica" w:hAnsi="Helvetica" w:cs="Helvetica"/>
                <w:sz w:val="20"/>
                <w:szCs w:val="20"/>
              </w:rPr>
              <w:t>±6.5</w:t>
            </w:r>
          </w:p>
        </w:tc>
        <w:tc>
          <w:tcPr>
            <w:tcW w:w="0" w:type="auto"/>
            <w:vAlign w:val="center"/>
          </w:tcPr>
          <w:p w14:paraId="1DD0D8CB" w14:textId="2E426F53" w:rsidR="00950BA5" w:rsidRPr="00F9409C" w:rsidRDefault="00950BA5"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76.3</w:t>
            </w:r>
            <w:r w:rsidR="00127E50" w:rsidRPr="00F9409C">
              <w:rPr>
                <w:rFonts w:ascii="Helvetica" w:hAnsi="Helvetica" w:cs="Helvetica"/>
                <w:sz w:val="20"/>
                <w:szCs w:val="20"/>
              </w:rPr>
              <w:t xml:space="preserve"> </w:t>
            </w:r>
            <w:r w:rsidRPr="00F9409C">
              <w:rPr>
                <w:rFonts w:ascii="Helvetica" w:hAnsi="Helvetica" w:cs="Helvetica"/>
                <w:sz w:val="20"/>
                <w:szCs w:val="20"/>
              </w:rPr>
              <w:t>±7.6</w:t>
            </w:r>
          </w:p>
        </w:tc>
      </w:tr>
    </w:tbl>
    <w:p w14:paraId="6922937B" w14:textId="77777777" w:rsidR="004F12F4" w:rsidRPr="00F9409C" w:rsidRDefault="004F12F4" w:rsidP="00C904A0">
      <w:pPr>
        <w:spacing w:after="0" w:line="480" w:lineRule="auto"/>
        <w:jc w:val="both"/>
        <w:rPr>
          <w:rFonts w:ascii="Palatino Linotype" w:hAnsi="Palatino Linotype" w:cs="Times New Roman"/>
          <w:sz w:val="20"/>
          <w:szCs w:val="20"/>
        </w:rPr>
      </w:pPr>
    </w:p>
    <w:p w14:paraId="3E8EA2B6" w14:textId="02008608" w:rsidR="00294302" w:rsidRPr="00F9409C" w:rsidRDefault="0069221C" w:rsidP="00C904A0">
      <w:pPr>
        <w:spacing w:after="0"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R</w:t>
      </w:r>
      <w:r w:rsidR="00294302" w:rsidRPr="00F9409C">
        <w:rPr>
          <w:rFonts w:ascii="Palatino Linotype" w:hAnsi="Palatino Linotype" w:cs="Times New Roman"/>
          <w:sz w:val="20"/>
          <w:szCs w:val="20"/>
        </w:rPr>
        <w:t xml:space="preserve">etinal changes were present in </w:t>
      </w:r>
      <w:r w:rsidRPr="00F9409C">
        <w:rPr>
          <w:rFonts w:ascii="Palatino Linotype" w:hAnsi="Palatino Linotype" w:cs="Times New Roman"/>
          <w:sz w:val="20"/>
          <w:szCs w:val="20"/>
        </w:rPr>
        <w:t xml:space="preserve">10/15 </w:t>
      </w:r>
      <w:r w:rsidR="00294302" w:rsidRPr="00F9409C">
        <w:rPr>
          <w:rFonts w:ascii="Palatino Linotype" w:hAnsi="Palatino Linotype" w:cs="Times New Roman"/>
          <w:sz w:val="20"/>
          <w:szCs w:val="20"/>
        </w:rPr>
        <w:t>hypertensive cats (</w:t>
      </w:r>
      <w:r w:rsidRPr="00F9409C">
        <w:rPr>
          <w:rFonts w:ascii="Palatino Linotype" w:hAnsi="Palatino Linotype" w:cs="Times New Roman"/>
          <w:sz w:val="20"/>
          <w:szCs w:val="20"/>
        </w:rPr>
        <w:t>Table 8</w:t>
      </w:r>
      <w:r w:rsidR="00116935" w:rsidRPr="00F9409C">
        <w:rPr>
          <w:rFonts w:ascii="Palatino Linotype" w:hAnsi="Palatino Linotype" w:cs="Times New Roman"/>
          <w:sz w:val="20"/>
          <w:szCs w:val="20"/>
        </w:rPr>
        <w:t xml:space="preserve">, </w:t>
      </w:r>
      <w:r w:rsidR="00C632AC" w:rsidRPr="00F9409C">
        <w:rPr>
          <w:rFonts w:ascii="Palatino Linotype" w:hAnsi="Palatino Linotype" w:cs="Times New Roman"/>
          <w:sz w:val="20"/>
          <w:szCs w:val="20"/>
        </w:rPr>
        <w:t>Fig</w:t>
      </w:r>
      <w:r w:rsidR="00B07143" w:rsidRPr="00F9409C">
        <w:rPr>
          <w:rFonts w:ascii="Palatino Linotype" w:hAnsi="Palatino Linotype" w:cs="Times New Roman"/>
          <w:sz w:val="20"/>
          <w:szCs w:val="20"/>
        </w:rPr>
        <w:t>ure</w:t>
      </w:r>
      <w:r w:rsidR="00C632AC" w:rsidRPr="00F9409C">
        <w:rPr>
          <w:rFonts w:ascii="Palatino Linotype" w:hAnsi="Palatino Linotype" w:cs="Times New Roman"/>
          <w:sz w:val="20"/>
          <w:szCs w:val="20"/>
        </w:rPr>
        <w:t xml:space="preserve"> </w:t>
      </w:r>
      <w:r w:rsidR="00615278" w:rsidRPr="00F9409C">
        <w:rPr>
          <w:rFonts w:ascii="Palatino Linotype" w:hAnsi="Palatino Linotype" w:cs="Times New Roman"/>
          <w:sz w:val="20"/>
          <w:szCs w:val="20"/>
        </w:rPr>
        <w:t>6</w:t>
      </w:r>
      <w:r w:rsidR="004B0F5E" w:rsidRPr="00F9409C">
        <w:rPr>
          <w:rFonts w:ascii="Palatino Linotype" w:hAnsi="Palatino Linotype" w:cs="Times New Roman"/>
          <w:sz w:val="20"/>
          <w:szCs w:val="20"/>
        </w:rPr>
        <w:t>a-d</w:t>
      </w:r>
      <w:r w:rsidR="00C632AC" w:rsidRPr="00F9409C">
        <w:rPr>
          <w:rFonts w:ascii="Palatino Linotype" w:hAnsi="Palatino Linotype" w:cs="Times New Roman"/>
          <w:sz w:val="20"/>
          <w:szCs w:val="20"/>
        </w:rPr>
        <w:t>)</w:t>
      </w:r>
      <w:r w:rsidR="005E6910" w:rsidRPr="00F9409C">
        <w:rPr>
          <w:rFonts w:ascii="Palatino Linotype" w:hAnsi="Palatino Linotype" w:cs="Times New Roman"/>
          <w:sz w:val="20"/>
          <w:szCs w:val="20"/>
        </w:rPr>
        <w:t>:</w:t>
      </w:r>
      <w:r w:rsidR="00294302" w:rsidRPr="00F9409C">
        <w:rPr>
          <w:rFonts w:ascii="Palatino Linotype" w:hAnsi="Palatino Linotype" w:cs="Times New Roman"/>
          <w:sz w:val="20"/>
          <w:szCs w:val="20"/>
        </w:rPr>
        <w:t xml:space="preserve"> arteriolar tortuosity, intra-retinal haemorrhages, retinal oedema, hyperreflective areas and </w:t>
      </w:r>
      <w:r w:rsidR="00B8408B" w:rsidRPr="00F9409C">
        <w:rPr>
          <w:rFonts w:ascii="Palatino Linotype" w:hAnsi="Palatino Linotype" w:cs="Times New Roman"/>
          <w:sz w:val="20"/>
          <w:szCs w:val="20"/>
        </w:rPr>
        <w:t>multifocal subretinal</w:t>
      </w:r>
      <w:r w:rsidR="00294302" w:rsidRPr="00F9409C">
        <w:rPr>
          <w:rFonts w:ascii="Palatino Linotype" w:hAnsi="Palatino Linotype" w:cs="Times New Roman"/>
          <w:sz w:val="20"/>
          <w:szCs w:val="20"/>
        </w:rPr>
        <w:t xml:space="preserve">. </w:t>
      </w:r>
      <w:r w:rsidR="00B915F3" w:rsidRPr="00F9409C">
        <w:rPr>
          <w:rFonts w:ascii="Palatino Linotype" w:hAnsi="Palatino Linotype" w:cs="Times New Roman"/>
          <w:sz w:val="20"/>
          <w:szCs w:val="20"/>
        </w:rPr>
        <w:t>Multifocal subretinal exudates (causing b</w:t>
      </w:r>
      <w:r w:rsidR="00294302" w:rsidRPr="00F9409C">
        <w:rPr>
          <w:rFonts w:ascii="Palatino Linotype" w:hAnsi="Palatino Linotype" w:cs="Times New Roman"/>
          <w:sz w:val="20"/>
          <w:szCs w:val="20"/>
        </w:rPr>
        <w:t>ullo</w:t>
      </w:r>
      <w:r w:rsidR="00C632AC" w:rsidRPr="00F9409C">
        <w:rPr>
          <w:rFonts w:ascii="Palatino Linotype" w:hAnsi="Palatino Linotype" w:cs="Times New Roman"/>
          <w:sz w:val="20"/>
          <w:szCs w:val="20"/>
        </w:rPr>
        <w:t>u</w:t>
      </w:r>
      <w:r w:rsidR="00294302" w:rsidRPr="00F9409C">
        <w:rPr>
          <w:rFonts w:ascii="Palatino Linotype" w:hAnsi="Palatino Linotype" w:cs="Times New Roman"/>
          <w:sz w:val="20"/>
          <w:szCs w:val="20"/>
        </w:rPr>
        <w:t>s retinal detachment</w:t>
      </w:r>
      <w:r w:rsidR="009818A3" w:rsidRPr="00F9409C">
        <w:rPr>
          <w:rFonts w:ascii="Palatino Linotype" w:hAnsi="Palatino Linotype" w:cs="Times New Roman"/>
          <w:sz w:val="20"/>
          <w:szCs w:val="20"/>
        </w:rPr>
        <w:t>s</w:t>
      </w:r>
      <w:r w:rsidR="00B915F3" w:rsidRPr="00F9409C">
        <w:rPr>
          <w:rFonts w:ascii="Palatino Linotype" w:hAnsi="Palatino Linotype" w:cs="Times New Roman"/>
          <w:sz w:val="20"/>
          <w:szCs w:val="20"/>
        </w:rPr>
        <w:t>)</w:t>
      </w:r>
      <w:r w:rsidR="00294302" w:rsidRPr="00F9409C">
        <w:rPr>
          <w:rFonts w:ascii="Palatino Linotype" w:hAnsi="Palatino Linotype" w:cs="Times New Roman"/>
          <w:sz w:val="20"/>
          <w:szCs w:val="20"/>
        </w:rPr>
        <w:t xml:space="preserve"> were also </w:t>
      </w:r>
      <w:r w:rsidR="00294302" w:rsidRPr="00F9409C">
        <w:rPr>
          <w:rFonts w:ascii="Palatino Linotype" w:hAnsi="Palatino Linotype" w:cs="Times New Roman"/>
          <w:sz w:val="20"/>
          <w:szCs w:val="20"/>
        </w:rPr>
        <w:lastRenderedPageBreak/>
        <w:t xml:space="preserve">present in one G2 and </w:t>
      </w:r>
      <w:r w:rsidR="00FF0C28" w:rsidRPr="00F9409C">
        <w:rPr>
          <w:rFonts w:ascii="Palatino Linotype" w:hAnsi="Palatino Linotype" w:cs="Times New Roman"/>
          <w:sz w:val="20"/>
          <w:szCs w:val="20"/>
        </w:rPr>
        <w:t xml:space="preserve">one </w:t>
      </w:r>
      <w:r w:rsidR="00294302" w:rsidRPr="00F9409C">
        <w:rPr>
          <w:rFonts w:ascii="Palatino Linotype" w:hAnsi="Palatino Linotype" w:cs="Times New Roman"/>
          <w:sz w:val="20"/>
          <w:szCs w:val="20"/>
        </w:rPr>
        <w:t>G3 cat</w:t>
      </w:r>
      <w:r w:rsidR="00C632AC" w:rsidRPr="00F9409C">
        <w:rPr>
          <w:rFonts w:ascii="Palatino Linotype" w:hAnsi="Palatino Linotype" w:cs="Times New Roman"/>
          <w:sz w:val="20"/>
          <w:szCs w:val="20"/>
        </w:rPr>
        <w:t xml:space="preserve"> (</w:t>
      </w:r>
      <w:r w:rsidR="00B07143" w:rsidRPr="00F9409C">
        <w:rPr>
          <w:rFonts w:ascii="Palatino Linotype" w:hAnsi="Palatino Linotype" w:cs="Times New Roman"/>
          <w:sz w:val="20"/>
          <w:szCs w:val="20"/>
        </w:rPr>
        <w:t xml:space="preserve">Figure </w:t>
      </w:r>
      <w:r w:rsidR="00615278" w:rsidRPr="00F9409C">
        <w:rPr>
          <w:rFonts w:ascii="Palatino Linotype" w:hAnsi="Palatino Linotype" w:cs="Times New Roman"/>
          <w:sz w:val="20"/>
          <w:szCs w:val="20"/>
        </w:rPr>
        <w:t>7</w:t>
      </w:r>
      <w:r w:rsidR="004B0F5E" w:rsidRPr="00F9409C">
        <w:rPr>
          <w:rFonts w:ascii="Palatino Linotype" w:hAnsi="Palatino Linotype" w:cs="Times New Roman"/>
          <w:sz w:val="20"/>
          <w:szCs w:val="20"/>
        </w:rPr>
        <w:t>a,</w:t>
      </w:r>
      <w:r w:rsidRPr="00F9409C">
        <w:rPr>
          <w:rFonts w:ascii="Palatino Linotype" w:hAnsi="Palatino Linotype" w:cs="Times New Roman"/>
          <w:sz w:val="20"/>
          <w:szCs w:val="20"/>
        </w:rPr>
        <w:t xml:space="preserve"> </w:t>
      </w:r>
      <w:r w:rsidR="004B0F5E" w:rsidRPr="00F9409C">
        <w:rPr>
          <w:rFonts w:ascii="Palatino Linotype" w:hAnsi="Palatino Linotype" w:cs="Times New Roman"/>
          <w:sz w:val="20"/>
          <w:szCs w:val="20"/>
        </w:rPr>
        <w:t>b</w:t>
      </w:r>
      <w:r w:rsidR="00C632AC" w:rsidRPr="00F9409C">
        <w:rPr>
          <w:rFonts w:ascii="Palatino Linotype" w:hAnsi="Palatino Linotype" w:cs="Times New Roman"/>
          <w:sz w:val="20"/>
          <w:szCs w:val="20"/>
        </w:rPr>
        <w:t>)</w:t>
      </w:r>
      <w:r w:rsidR="00294302" w:rsidRPr="00F9409C">
        <w:rPr>
          <w:rFonts w:ascii="Palatino Linotype" w:hAnsi="Palatino Linotype" w:cs="Times New Roman"/>
          <w:sz w:val="20"/>
          <w:szCs w:val="20"/>
        </w:rPr>
        <w:t xml:space="preserve">. Intra-retinal haemorrhages were </w:t>
      </w:r>
      <w:r w:rsidR="00546280" w:rsidRPr="00F9409C">
        <w:rPr>
          <w:rFonts w:ascii="Palatino Linotype" w:hAnsi="Palatino Linotype" w:cs="Times New Roman"/>
          <w:sz w:val="20"/>
          <w:szCs w:val="20"/>
        </w:rPr>
        <w:t xml:space="preserve">also </w:t>
      </w:r>
      <w:r w:rsidR="00C632AC" w:rsidRPr="00F9409C">
        <w:rPr>
          <w:rFonts w:ascii="Palatino Linotype" w:hAnsi="Palatino Linotype" w:cs="Times New Roman"/>
          <w:sz w:val="20"/>
          <w:szCs w:val="20"/>
        </w:rPr>
        <w:t>recorded</w:t>
      </w:r>
      <w:r w:rsidR="00FF0C28" w:rsidRPr="00F9409C">
        <w:rPr>
          <w:rFonts w:ascii="Palatino Linotype" w:hAnsi="Palatino Linotype" w:cs="Times New Roman"/>
          <w:sz w:val="20"/>
          <w:szCs w:val="20"/>
        </w:rPr>
        <w:t xml:space="preserve"> in </w:t>
      </w:r>
      <w:r w:rsidR="00C632AC" w:rsidRPr="00F9409C">
        <w:rPr>
          <w:rFonts w:ascii="Palatino Linotype" w:hAnsi="Palatino Linotype" w:cs="Times New Roman"/>
          <w:sz w:val="20"/>
          <w:szCs w:val="20"/>
        </w:rPr>
        <w:t>one G1</w:t>
      </w:r>
      <w:r w:rsidR="00A92E3F" w:rsidRPr="00F9409C">
        <w:rPr>
          <w:rFonts w:ascii="Palatino Linotype" w:hAnsi="Palatino Linotype" w:cs="Times New Roman"/>
          <w:sz w:val="20"/>
          <w:szCs w:val="20"/>
        </w:rPr>
        <w:t xml:space="preserve"> (</w:t>
      </w:r>
      <w:r w:rsidR="000F7962" w:rsidRPr="00F9409C">
        <w:rPr>
          <w:rFonts w:ascii="Palatino Linotype" w:hAnsi="Palatino Linotype" w:cs="Times New Roman"/>
          <w:sz w:val="20"/>
          <w:szCs w:val="20"/>
        </w:rPr>
        <w:t>Fig</w:t>
      </w:r>
      <w:r w:rsidR="00C356CF" w:rsidRPr="00F9409C">
        <w:rPr>
          <w:rFonts w:ascii="Palatino Linotype" w:hAnsi="Palatino Linotype" w:cs="Times New Roman"/>
          <w:sz w:val="20"/>
          <w:szCs w:val="20"/>
        </w:rPr>
        <w:t>ure</w:t>
      </w:r>
      <w:r w:rsidR="00615278" w:rsidRPr="00F9409C">
        <w:rPr>
          <w:rFonts w:ascii="Palatino Linotype" w:hAnsi="Palatino Linotype" w:cs="Times New Roman"/>
          <w:sz w:val="20"/>
          <w:szCs w:val="20"/>
        </w:rPr>
        <w:t xml:space="preserve"> 8</w:t>
      </w:r>
      <w:r w:rsidR="00A92E3F" w:rsidRPr="00F9409C">
        <w:rPr>
          <w:rFonts w:ascii="Palatino Linotype" w:hAnsi="Palatino Linotype" w:cs="Times New Roman"/>
          <w:sz w:val="20"/>
          <w:szCs w:val="20"/>
        </w:rPr>
        <w:t>)</w:t>
      </w:r>
      <w:r w:rsidR="00C632AC" w:rsidRPr="00F9409C">
        <w:rPr>
          <w:rFonts w:ascii="Palatino Linotype" w:hAnsi="Palatino Linotype" w:cs="Times New Roman"/>
          <w:sz w:val="20"/>
          <w:szCs w:val="20"/>
        </w:rPr>
        <w:t xml:space="preserve">, </w:t>
      </w:r>
      <w:r w:rsidR="00FF0C28" w:rsidRPr="00F9409C">
        <w:rPr>
          <w:rFonts w:ascii="Palatino Linotype" w:hAnsi="Palatino Linotype" w:cs="Times New Roman"/>
          <w:sz w:val="20"/>
          <w:szCs w:val="20"/>
        </w:rPr>
        <w:t>two</w:t>
      </w:r>
      <w:r w:rsidR="00294302" w:rsidRPr="00F9409C">
        <w:rPr>
          <w:rFonts w:ascii="Palatino Linotype" w:hAnsi="Palatino Linotype" w:cs="Times New Roman"/>
          <w:sz w:val="20"/>
          <w:szCs w:val="20"/>
        </w:rPr>
        <w:t xml:space="preserve"> G2 cats and </w:t>
      </w:r>
      <w:r w:rsidR="00FF0C28" w:rsidRPr="00F9409C">
        <w:rPr>
          <w:rFonts w:ascii="Palatino Linotype" w:hAnsi="Palatino Linotype" w:cs="Times New Roman"/>
          <w:sz w:val="20"/>
          <w:szCs w:val="20"/>
        </w:rPr>
        <w:t xml:space="preserve">one </w:t>
      </w:r>
      <w:r w:rsidR="00294302" w:rsidRPr="00F9409C">
        <w:rPr>
          <w:rFonts w:ascii="Palatino Linotype" w:hAnsi="Palatino Linotype" w:cs="Times New Roman"/>
          <w:sz w:val="20"/>
          <w:szCs w:val="20"/>
        </w:rPr>
        <w:t xml:space="preserve">G4 cat. </w:t>
      </w:r>
      <w:r w:rsidR="00A92E3F" w:rsidRPr="00F9409C">
        <w:rPr>
          <w:rFonts w:ascii="Palatino Linotype" w:hAnsi="Palatino Linotype" w:cs="Times New Roman"/>
          <w:sz w:val="20"/>
          <w:szCs w:val="20"/>
        </w:rPr>
        <w:t xml:space="preserve">Arteriolar beading was </w:t>
      </w:r>
      <w:r w:rsidR="00963B2C" w:rsidRPr="00F9409C">
        <w:rPr>
          <w:rFonts w:ascii="Palatino Linotype" w:hAnsi="Palatino Linotype" w:cs="Times New Roman"/>
          <w:sz w:val="20"/>
          <w:szCs w:val="20"/>
        </w:rPr>
        <w:t>observed</w:t>
      </w:r>
      <w:r w:rsidR="00A92E3F" w:rsidRPr="00F9409C">
        <w:rPr>
          <w:rFonts w:ascii="Palatino Linotype" w:hAnsi="Palatino Linotype" w:cs="Times New Roman"/>
          <w:sz w:val="20"/>
          <w:szCs w:val="20"/>
        </w:rPr>
        <w:t xml:space="preserve"> in one pre-hypertensive</w:t>
      </w:r>
      <w:r w:rsidR="00E359F1" w:rsidRPr="00F9409C">
        <w:rPr>
          <w:rFonts w:ascii="Palatino Linotype" w:hAnsi="Palatino Linotype" w:cs="Times New Roman"/>
          <w:sz w:val="20"/>
          <w:szCs w:val="20"/>
        </w:rPr>
        <w:t xml:space="preserve"> G2</w:t>
      </w:r>
      <w:r w:rsidR="00A92E3F" w:rsidRPr="00F9409C">
        <w:rPr>
          <w:rFonts w:ascii="Palatino Linotype" w:hAnsi="Palatino Linotype" w:cs="Times New Roman"/>
          <w:sz w:val="20"/>
          <w:szCs w:val="20"/>
        </w:rPr>
        <w:t xml:space="preserve"> healthy cat (F</w:t>
      </w:r>
      <w:r w:rsidR="000F7962" w:rsidRPr="00F9409C">
        <w:rPr>
          <w:rFonts w:ascii="Palatino Linotype" w:hAnsi="Palatino Linotype" w:cs="Times New Roman"/>
          <w:sz w:val="20"/>
          <w:szCs w:val="20"/>
        </w:rPr>
        <w:t>ig</w:t>
      </w:r>
      <w:r w:rsidR="00C356CF" w:rsidRPr="00F9409C">
        <w:rPr>
          <w:rFonts w:ascii="Palatino Linotype" w:hAnsi="Palatino Linotype" w:cs="Times New Roman"/>
          <w:sz w:val="20"/>
          <w:szCs w:val="20"/>
        </w:rPr>
        <w:t>ure</w:t>
      </w:r>
      <w:r w:rsidR="00E359F1" w:rsidRPr="00F9409C">
        <w:rPr>
          <w:rFonts w:ascii="Palatino Linotype" w:hAnsi="Palatino Linotype" w:cs="Times New Roman"/>
          <w:sz w:val="20"/>
          <w:szCs w:val="20"/>
        </w:rPr>
        <w:t xml:space="preserve"> </w:t>
      </w:r>
      <w:r w:rsidR="00615278" w:rsidRPr="00F9409C">
        <w:rPr>
          <w:rFonts w:ascii="Palatino Linotype" w:hAnsi="Palatino Linotype" w:cs="Times New Roman"/>
          <w:sz w:val="20"/>
          <w:szCs w:val="20"/>
        </w:rPr>
        <w:t>9</w:t>
      </w:r>
      <w:r w:rsidR="00A92E3F" w:rsidRPr="00F9409C">
        <w:rPr>
          <w:rFonts w:ascii="Palatino Linotype" w:hAnsi="Palatino Linotype" w:cs="Times New Roman"/>
          <w:sz w:val="20"/>
          <w:szCs w:val="20"/>
        </w:rPr>
        <w:t xml:space="preserve">). </w:t>
      </w:r>
      <w:r w:rsidR="00294302" w:rsidRPr="00F9409C">
        <w:rPr>
          <w:rFonts w:ascii="Palatino Linotype" w:hAnsi="Palatino Linotype" w:cs="Times New Roman"/>
          <w:sz w:val="20"/>
          <w:szCs w:val="20"/>
        </w:rPr>
        <w:t>Arteriolar tortuosity was</w:t>
      </w:r>
      <w:r w:rsidRPr="00F9409C">
        <w:rPr>
          <w:rFonts w:ascii="Palatino Linotype" w:hAnsi="Palatino Linotype" w:cs="Times New Roman"/>
          <w:sz w:val="20"/>
          <w:szCs w:val="20"/>
        </w:rPr>
        <w:t xml:space="preserve"> also</w:t>
      </w:r>
      <w:r w:rsidR="00294302" w:rsidRPr="00F9409C">
        <w:rPr>
          <w:rFonts w:ascii="Palatino Linotype" w:hAnsi="Palatino Linotype" w:cs="Times New Roman"/>
          <w:sz w:val="20"/>
          <w:szCs w:val="20"/>
        </w:rPr>
        <w:t xml:space="preserve"> </w:t>
      </w:r>
      <w:r w:rsidR="00C632AC" w:rsidRPr="00F9409C">
        <w:rPr>
          <w:rFonts w:ascii="Palatino Linotype" w:hAnsi="Palatino Linotype" w:cs="Times New Roman"/>
          <w:sz w:val="20"/>
          <w:szCs w:val="20"/>
        </w:rPr>
        <w:t xml:space="preserve">recorded </w:t>
      </w:r>
      <w:r w:rsidR="00294302" w:rsidRPr="00F9409C">
        <w:rPr>
          <w:rFonts w:ascii="Palatino Linotype" w:hAnsi="Palatino Linotype" w:cs="Times New Roman"/>
          <w:sz w:val="20"/>
          <w:szCs w:val="20"/>
        </w:rPr>
        <w:t>in five normotensive cats</w:t>
      </w:r>
      <w:r w:rsidR="00A92E3F" w:rsidRPr="00F9409C">
        <w:rPr>
          <w:rFonts w:ascii="Palatino Linotype" w:hAnsi="Palatino Linotype" w:cs="Times New Roman"/>
          <w:sz w:val="20"/>
          <w:szCs w:val="20"/>
        </w:rPr>
        <w:t xml:space="preserve"> (Fig</w:t>
      </w:r>
      <w:r w:rsidR="00C356CF" w:rsidRPr="00F9409C">
        <w:rPr>
          <w:rFonts w:ascii="Palatino Linotype" w:hAnsi="Palatino Linotype" w:cs="Times New Roman"/>
          <w:sz w:val="20"/>
          <w:szCs w:val="20"/>
        </w:rPr>
        <w:t>ure</w:t>
      </w:r>
      <w:r w:rsidR="00A92E3F" w:rsidRPr="00F9409C">
        <w:rPr>
          <w:rFonts w:ascii="Palatino Linotype" w:hAnsi="Palatino Linotype" w:cs="Times New Roman"/>
          <w:sz w:val="20"/>
          <w:szCs w:val="20"/>
        </w:rPr>
        <w:t xml:space="preserve"> </w:t>
      </w:r>
      <w:r w:rsidR="00615278" w:rsidRPr="00F9409C">
        <w:rPr>
          <w:rFonts w:ascii="Palatino Linotype" w:hAnsi="Palatino Linotype" w:cs="Times New Roman"/>
          <w:sz w:val="20"/>
          <w:szCs w:val="20"/>
        </w:rPr>
        <w:t>10</w:t>
      </w:r>
      <w:r w:rsidR="00A92E3F" w:rsidRPr="00F9409C">
        <w:rPr>
          <w:rFonts w:ascii="Palatino Linotype" w:hAnsi="Palatino Linotype" w:cs="Times New Roman"/>
          <w:sz w:val="20"/>
          <w:szCs w:val="20"/>
        </w:rPr>
        <w:t>)</w:t>
      </w:r>
      <w:r w:rsidR="00294302" w:rsidRPr="00F9409C">
        <w:rPr>
          <w:rFonts w:ascii="Palatino Linotype" w:hAnsi="Palatino Linotype" w:cs="Times New Roman"/>
          <w:sz w:val="20"/>
          <w:szCs w:val="20"/>
        </w:rPr>
        <w:t>, one G2 ca</w:t>
      </w:r>
      <w:r w:rsidR="00FF0C28" w:rsidRPr="00F9409C">
        <w:rPr>
          <w:rFonts w:ascii="Palatino Linotype" w:hAnsi="Palatino Linotype" w:cs="Times New Roman"/>
          <w:sz w:val="20"/>
          <w:szCs w:val="20"/>
        </w:rPr>
        <w:t xml:space="preserve">t, four G3 and one </w:t>
      </w:r>
      <w:r w:rsidR="00294302" w:rsidRPr="00F9409C">
        <w:rPr>
          <w:rFonts w:ascii="Palatino Linotype" w:hAnsi="Palatino Linotype" w:cs="Times New Roman"/>
          <w:sz w:val="20"/>
          <w:szCs w:val="20"/>
        </w:rPr>
        <w:t>G4 cat</w:t>
      </w:r>
      <w:r w:rsidR="00963B2C" w:rsidRPr="00F9409C">
        <w:rPr>
          <w:rFonts w:ascii="Palatino Linotype" w:hAnsi="Palatino Linotype" w:cs="Times New Roman"/>
          <w:sz w:val="20"/>
          <w:szCs w:val="20"/>
        </w:rPr>
        <w:t>. Two normotensive cats and one</w:t>
      </w:r>
      <w:r w:rsidR="009818A3" w:rsidRPr="00F9409C">
        <w:rPr>
          <w:rFonts w:ascii="Palatino Linotype" w:hAnsi="Palatino Linotype" w:cs="Times New Roman"/>
          <w:sz w:val="20"/>
          <w:szCs w:val="20"/>
        </w:rPr>
        <w:t xml:space="preserve"> normotensive</w:t>
      </w:r>
      <w:r w:rsidR="00963B2C" w:rsidRPr="00F9409C">
        <w:rPr>
          <w:rFonts w:ascii="Palatino Linotype" w:hAnsi="Palatino Linotype" w:cs="Times New Roman"/>
          <w:sz w:val="20"/>
          <w:szCs w:val="20"/>
        </w:rPr>
        <w:t xml:space="preserve"> CKD cat</w:t>
      </w:r>
      <w:r w:rsidR="009818A3" w:rsidRPr="00F9409C">
        <w:rPr>
          <w:rFonts w:ascii="Palatino Linotype" w:hAnsi="Palatino Linotype" w:cs="Times New Roman"/>
          <w:sz w:val="20"/>
          <w:szCs w:val="20"/>
        </w:rPr>
        <w:t xml:space="preserve"> had</w:t>
      </w:r>
      <w:r w:rsidRPr="00F9409C">
        <w:rPr>
          <w:rFonts w:ascii="Palatino Linotype" w:hAnsi="Palatino Linotype" w:cs="Times New Roman"/>
          <w:sz w:val="20"/>
          <w:szCs w:val="20"/>
        </w:rPr>
        <w:t xml:space="preserve"> areas of</w:t>
      </w:r>
      <w:r w:rsidR="009818A3" w:rsidRPr="00F9409C">
        <w:rPr>
          <w:rFonts w:ascii="Palatino Linotype" w:hAnsi="Palatino Linotype" w:cs="Times New Roman"/>
          <w:sz w:val="20"/>
          <w:szCs w:val="20"/>
        </w:rPr>
        <w:t xml:space="preserve"> retinal oedema</w:t>
      </w:r>
      <w:r w:rsidR="00FF0C28" w:rsidRPr="00F9409C">
        <w:rPr>
          <w:rFonts w:ascii="Palatino Linotype" w:hAnsi="Palatino Linotype" w:cs="Times New Roman"/>
          <w:sz w:val="20"/>
          <w:szCs w:val="20"/>
        </w:rPr>
        <w:t>.</w:t>
      </w:r>
    </w:p>
    <w:p w14:paraId="04E3DC6B" w14:textId="334F87E2" w:rsidR="00950BA5" w:rsidRPr="00F9409C" w:rsidRDefault="00950BA5" w:rsidP="00952FDF">
      <w:pPr>
        <w:spacing w:line="480" w:lineRule="auto"/>
        <w:ind w:left="709" w:right="991"/>
        <w:jc w:val="center"/>
        <w:rPr>
          <w:rFonts w:ascii="Helvetica" w:hAnsi="Helvetica" w:cs="Helvetica"/>
          <w:sz w:val="20"/>
          <w:szCs w:val="20"/>
        </w:rPr>
      </w:pPr>
      <w:r w:rsidRPr="00F9409C">
        <w:rPr>
          <w:rFonts w:ascii="Helvetica" w:hAnsi="Helvetica" w:cs="Helvetica"/>
          <w:sz w:val="20"/>
          <w:szCs w:val="20"/>
        </w:rPr>
        <w:t>T</w:t>
      </w:r>
      <w:r w:rsidR="009E49AA" w:rsidRPr="00F9409C">
        <w:rPr>
          <w:rFonts w:ascii="Helvetica" w:hAnsi="Helvetica" w:cs="Helvetica"/>
          <w:sz w:val="20"/>
          <w:szCs w:val="20"/>
        </w:rPr>
        <w:t>able 8</w:t>
      </w:r>
      <w:r w:rsidRPr="00F9409C">
        <w:rPr>
          <w:rFonts w:ascii="Helvetica" w:hAnsi="Helvetica" w:cs="Helvetica"/>
          <w:sz w:val="20"/>
          <w:szCs w:val="20"/>
        </w:rPr>
        <w:t>. Subjective photograph-based qualitative analysis of cats and the retinal changes ob</w:t>
      </w:r>
      <w:r w:rsidR="00561EF9" w:rsidRPr="00F9409C">
        <w:rPr>
          <w:rFonts w:ascii="Helvetica" w:hAnsi="Helvetica" w:cs="Helvetica"/>
          <w:sz w:val="20"/>
          <w:szCs w:val="20"/>
        </w:rPr>
        <w:t>served in the five</w:t>
      </w:r>
      <w:r w:rsidRPr="00F9409C">
        <w:rPr>
          <w:rFonts w:ascii="Helvetica" w:hAnsi="Helvetica" w:cs="Helvetica"/>
          <w:sz w:val="20"/>
          <w:szCs w:val="20"/>
        </w:rPr>
        <w:t xml:space="preserve"> groups</w:t>
      </w:r>
    </w:p>
    <w:tbl>
      <w:tblPr>
        <w:tblStyle w:val="PlainTable2"/>
        <w:tblW w:w="0" w:type="auto"/>
        <w:jc w:val="center"/>
        <w:tblLook w:val="04A0" w:firstRow="1" w:lastRow="0" w:firstColumn="1" w:lastColumn="0" w:noHBand="0" w:noVBand="1"/>
      </w:tblPr>
      <w:tblGrid>
        <w:gridCol w:w="2406"/>
        <w:gridCol w:w="851"/>
        <w:gridCol w:w="851"/>
        <w:gridCol w:w="851"/>
        <w:gridCol w:w="851"/>
        <w:gridCol w:w="851"/>
      </w:tblGrid>
      <w:tr w:rsidR="00B8408B" w:rsidRPr="00F9409C" w14:paraId="1068FC45" w14:textId="77777777" w:rsidTr="00022F4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406" w:type="dxa"/>
            <w:vMerge w:val="restart"/>
            <w:vAlign w:val="center"/>
          </w:tcPr>
          <w:p w14:paraId="2614A2DA" w14:textId="428B68D2" w:rsidR="00B8408B" w:rsidRPr="00F9409C" w:rsidRDefault="006A412D" w:rsidP="00022F4F">
            <w:pPr>
              <w:jc w:val="center"/>
              <w:rPr>
                <w:rFonts w:ascii="Helvetica" w:hAnsi="Helvetica" w:cs="Helvetica"/>
                <w:sz w:val="20"/>
                <w:szCs w:val="20"/>
              </w:rPr>
            </w:pPr>
            <w:r w:rsidRPr="00F9409C">
              <w:rPr>
                <w:rFonts w:ascii="Helvetica" w:hAnsi="Helvetica" w:cs="Helvetica"/>
                <w:sz w:val="20"/>
                <w:szCs w:val="20"/>
              </w:rPr>
              <w:t>Subjective assessment</w:t>
            </w:r>
          </w:p>
        </w:tc>
        <w:tc>
          <w:tcPr>
            <w:tcW w:w="4255" w:type="dxa"/>
            <w:gridSpan w:val="5"/>
            <w:vAlign w:val="center"/>
          </w:tcPr>
          <w:p w14:paraId="6F43A049" w14:textId="72605D8F" w:rsidR="00B8408B" w:rsidRPr="00F9409C" w:rsidRDefault="00B8408B" w:rsidP="00022F4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Number of eyes affected</w:t>
            </w:r>
          </w:p>
        </w:tc>
      </w:tr>
      <w:tr w:rsidR="00B8408B" w:rsidRPr="00F9409C" w14:paraId="527E3A2F" w14:textId="71E8F14C"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406" w:type="dxa"/>
            <w:vMerge/>
            <w:vAlign w:val="center"/>
          </w:tcPr>
          <w:p w14:paraId="20F28048" w14:textId="77777777" w:rsidR="00B8408B" w:rsidRPr="00F9409C" w:rsidRDefault="00B8408B" w:rsidP="00022F4F">
            <w:pPr>
              <w:jc w:val="center"/>
              <w:rPr>
                <w:rFonts w:ascii="Helvetica" w:hAnsi="Helvetica" w:cs="Helvetica"/>
                <w:sz w:val="20"/>
                <w:szCs w:val="20"/>
              </w:rPr>
            </w:pPr>
          </w:p>
        </w:tc>
        <w:tc>
          <w:tcPr>
            <w:tcW w:w="851" w:type="dxa"/>
            <w:vAlign w:val="center"/>
          </w:tcPr>
          <w:p w14:paraId="12301B88" w14:textId="548C6F0A" w:rsidR="00B8408B" w:rsidRPr="00F9409C" w:rsidRDefault="006A412D"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r w:rsidR="00B8408B" w:rsidRPr="00F9409C">
              <w:rPr>
                <w:rFonts w:ascii="Helvetica" w:hAnsi="Helvetica" w:cs="Helvetica"/>
                <w:sz w:val="20"/>
                <w:szCs w:val="20"/>
              </w:rPr>
              <w:t>G1</w:t>
            </w:r>
          </w:p>
        </w:tc>
        <w:tc>
          <w:tcPr>
            <w:tcW w:w="851" w:type="dxa"/>
            <w:vAlign w:val="center"/>
          </w:tcPr>
          <w:p w14:paraId="5A9CEDEC" w14:textId="6D54208C" w:rsidR="00B8408B" w:rsidRPr="00F9409C" w:rsidRDefault="006A412D"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vertAlign w:val="superscript"/>
              </w:rPr>
              <w:t>†</w:t>
            </w:r>
            <w:r w:rsidR="00B8408B" w:rsidRPr="00F9409C">
              <w:rPr>
                <w:rFonts w:ascii="Helvetica" w:hAnsi="Helvetica" w:cs="Helvetica"/>
                <w:sz w:val="20"/>
                <w:szCs w:val="20"/>
              </w:rPr>
              <w:t>G2</w:t>
            </w:r>
          </w:p>
        </w:tc>
        <w:tc>
          <w:tcPr>
            <w:tcW w:w="851" w:type="dxa"/>
            <w:vAlign w:val="center"/>
          </w:tcPr>
          <w:p w14:paraId="51605571" w14:textId="3561FA5E" w:rsidR="00B8408B" w:rsidRPr="00F9409C" w:rsidRDefault="006A412D"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vertAlign w:val="superscript"/>
              </w:rPr>
              <w:t>‡</w:t>
            </w:r>
            <w:r w:rsidR="00B8408B" w:rsidRPr="00F9409C">
              <w:rPr>
                <w:rFonts w:ascii="Helvetica" w:hAnsi="Helvetica" w:cs="Helvetica"/>
                <w:sz w:val="20"/>
                <w:szCs w:val="20"/>
              </w:rPr>
              <w:t>G3</w:t>
            </w:r>
          </w:p>
        </w:tc>
        <w:tc>
          <w:tcPr>
            <w:tcW w:w="851" w:type="dxa"/>
            <w:vAlign w:val="center"/>
          </w:tcPr>
          <w:p w14:paraId="77BAC0AA" w14:textId="2B073533" w:rsidR="00B8408B" w:rsidRPr="00F9409C" w:rsidRDefault="006A412D"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vertAlign w:val="superscript"/>
              </w:rPr>
              <w:t>§</w:t>
            </w:r>
            <w:r w:rsidR="00B8408B" w:rsidRPr="00F9409C">
              <w:rPr>
                <w:rFonts w:ascii="Helvetica" w:hAnsi="Helvetica" w:cs="Helvetica"/>
                <w:sz w:val="20"/>
                <w:szCs w:val="20"/>
              </w:rPr>
              <w:t>G4</w:t>
            </w:r>
          </w:p>
        </w:tc>
        <w:tc>
          <w:tcPr>
            <w:tcW w:w="851" w:type="dxa"/>
            <w:vAlign w:val="center"/>
          </w:tcPr>
          <w:p w14:paraId="107DE0EE" w14:textId="4C3542BD" w:rsidR="00B8408B" w:rsidRPr="00F9409C" w:rsidRDefault="006A412D"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vertAlign w:val="superscript"/>
              </w:rPr>
              <w:t>¶</w:t>
            </w:r>
            <w:r w:rsidR="00B8408B" w:rsidRPr="00F9409C">
              <w:rPr>
                <w:rFonts w:ascii="Helvetica" w:hAnsi="Helvetica" w:cs="Helvetica"/>
                <w:sz w:val="20"/>
                <w:szCs w:val="20"/>
              </w:rPr>
              <w:t>G5</w:t>
            </w:r>
          </w:p>
        </w:tc>
      </w:tr>
      <w:tr w:rsidR="007A4352" w:rsidRPr="00F9409C" w14:paraId="7017578B" w14:textId="482AC8BA"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4F8B03CD" w14:textId="1ED901D3" w:rsidR="007A4352" w:rsidRPr="00F9409C" w:rsidRDefault="007A4352" w:rsidP="00022F4F">
            <w:pPr>
              <w:jc w:val="center"/>
              <w:rPr>
                <w:rFonts w:ascii="Helvetica" w:hAnsi="Helvetica" w:cs="Helvetica"/>
                <w:sz w:val="20"/>
                <w:szCs w:val="20"/>
              </w:rPr>
            </w:pPr>
            <w:r w:rsidRPr="00F9409C">
              <w:rPr>
                <w:rFonts w:ascii="Helvetica" w:hAnsi="Helvetica" w:cs="Helvetica"/>
                <w:sz w:val="20"/>
                <w:szCs w:val="20"/>
              </w:rPr>
              <w:t>Retinal changes</w:t>
            </w:r>
          </w:p>
        </w:tc>
        <w:tc>
          <w:tcPr>
            <w:tcW w:w="851" w:type="dxa"/>
            <w:vAlign w:val="center"/>
          </w:tcPr>
          <w:p w14:paraId="231DAA70" w14:textId="167CB2EE"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8</w:t>
            </w:r>
          </w:p>
        </w:tc>
        <w:tc>
          <w:tcPr>
            <w:tcW w:w="851" w:type="dxa"/>
            <w:vAlign w:val="center"/>
          </w:tcPr>
          <w:p w14:paraId="442051CB" w14:textId="48E921DD"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3</w:t>
            </w:r>
          </w:p>
        </w:tc>
        <w:tc>
          <w:tcPr>
            <w:tcW w:w="851" w:type="dxa"/>
            <w:vAlign w:val="center"/>
          </w:tcPr>
          <w:p w14:paraId="26EEC10C" w14:textId="32C4E71D"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w:t>
            </w:r>
          </w:p>
        </w:tc>
        <w:tc>
          <w:tcPr>
            <w:tcW w:w="851" w:type="dxa"/>
            <w:vAlign w:val="center"/>
          </w:tcPr>
          <w:p w14:paraId="3070BD35" w14:textId="46E3167B"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w:t>
            </w:r>
          </w:p>
        </w:tc>
        <w:tc>
          <w:tcPr>
            <w:tcW w:w="851" w:type="dxa"/>
            <w:vAlign w:val="center"/>
          </w:tcPr>
          <w:p w14:paraId="2C635F3D" w14:textId="10E24973"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10</w:t>
            </w:r>
          </w:p>
        </w:tc>
      </w:tr>
      <w:tr w:rsidR="007A4352" w:rsidRPr="00F9409C" w14:paraId="75A7BB42" w14:textId="7B496E90"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4A865FAA" w14:textId="17422B7F" w:rsidR="007A4352" w:rsidRPr="00F9409C" w:rsidRDefault="007A4352" w:rsidP="00022F4F">
            <w:pPr>
              <w:jc w:val="center"/>
              <w:rPr>
                <w:rFonts w:ascii="Helvetica" w:hAnsi="Helvetica" w:cs="Helvetica"/>
                <w:sz w:val="20"/>
                <w:szCs w:val="20"/>
              </w:rPr>
            </w:pPr>
            <w:r w:rsidRPr="00F9409C">
              <w:rPr>
                <w:rFonts w:ascii="Helvetica" w:hAnsi="Helvetica" w:cs="Helvetica"/>
                <w:sz w:val="20"/>
                <w:szCs w:val="20"/>
              </w:rPr>
              <w:t>Tortuosity</w:t>
            </w:r>
          </w:p>
        </w:tc>
        <w:tc>
          <w:tcPr>
            <w:tcW w:w="851" w:type="dxa"/>
            <w:vAlign w:val="center"/>
          </w:tcPr>
          <w:p w14:paraId="2010D374" w14:textId="366B913D"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5</w:t>
            </w:r>
          </w:p>
        </w:tc>
        <w:tc>
          <w:tcPr>
            <w:tcW w:w="851" w:type="dxa"/>
            <w:vAlign w:val="center"/>
          </w:tcPr>
          <w:p w14:paraId="408CC2B0" w14:textId="57AF9CC3"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7315A098" w14:textId="592C1196"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w:t>
            </w:r>
          </w:p>
        </w:tc>
        <w:tc>
          <w:tcPr>
            <w:tcW w:w="851" w:type="dxa"/>
            <w:vAlign w:val="center"/>
          </w:tcPr>
          <w:p w14:paraId="1FBECC13" w14:textId="0AAB9BC9"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4B238E7C" w14:textId="74841DE5"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w:t>
            </w:r>
          </w:p>
        </w:tc>
      </w:tr>
      <w:tr w:rsidR="007A4352" w:rsidRPr="00F9409C" w14:paraId="5E151F61" w14:textId="2E1E14C6"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3EC7C252" w14:textId="5278E973" w:rsidR="007A4352" w:rsidRPr="00F9409C" w:rsidRDefault="007A4352" w:rsidP="00022F4F">
            <w:pPr>
              <w:jc w:val="center"/>
              <w:rPr>
                <w:rFonts w:ascii="Helvetica" w:hAnsi="Helvetica" w:cs="Helvetica"/>
                <w:sz w:val="20"/>
                <w:szCs w:val="20"/>
              </w:rPr>
            </w:pPr>
            <w:r w:rsidRPr="00F9409C">
              <w:rPr>
                <w:rFonts w:ascii="Helvetica" w:hAnsi="Helvetica" w:cs="Helvetica"/>
                <w:sz w:val="20"/>
                <w:szCs w:val="20"/>
              </w:rPr>
              <w:t>Haemorrhages</w:t>
            </w:r>
          </w:p>
        </w:tc>
        <w:tc>
          <w:tcPr>
            <w:tcW w:w="851" w:type="dxa"/>
            <w:vAlign w:val="center"/>
          </w:tcPr>
          <w:p w14:paraId="10769AA2" w14:textId="0B7BDD05"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31170056" w14:textId="29DAC1FD"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w:t>
            </w:r>
          </w:p>
        </w:tc>
        <w:tc>
          <w:tcPr>
            <w:tcW w:w="851" w:type="dxa"/>
            <w:vAlign w:val="center"/>
          </w:tcPr>
          <w:p w14:paraId="5A74A1A8" w14:textId="4850D117"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476A8FA2" w14:textId="5F723273"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530FAEB8" w14:textId="3B06507A"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7</w:t>
            </w:r>
          </w:p>
        </w:tc>
      </w:tr>
      <w:tr w:rsidR="007A4352" w:rsidRPr="00F9409C" w14:paraId="46C82CD4" w14:textId="1BAEAAED"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6B61AACC" w14:textId="3F793DFA" w:rsidR="007A4352" w:rsidRPr="00F9409C" w:rsidRDefault="007A4352" w:rsidP="00022F4F">
            <w:pPr>
              <w:jc w:val="center"/>
              <w:rPr>
                <w:rFonts w:ascii="Helvetica" w:hAnsi="Helvetica" w:cs="Helvetica"/>
                <w:sz w:val="20"/>
                <w:szCs w:val="20"/>
              </w:rPr>
            </w:pPr>
            <w:r w:rsidRPr="00F9409C">
              <w:rPr>
                <w:rFonts w:ascii="Helvetica" w:hAnsi="Helvetica" w:cs="Helvetica"/>
                <w:sz w:val="20"/>
                <w:szCs w:val="20"/>
              </w:rPr>
              <w:t>Retinal oedema</w:t>
            </w:r>
          </w:p>
        </w:tc>
        <w:tc>
          <w:tcPr>
            <w:tcW w:w="851" w:type="dxa"/>
            <w:vAlign w:val="center"/>
          </w:tcPr>
          <w:p w14:paraId="1CE236CB" w14:textId="7C4A24F8"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w:t>
            </w:r>
          </w:p>
        </w:tc>
        <w:tc>
          <w:tcPr>
            <w:tcW w:w="851" w:type="dxa"/>
            <w:vAlign w:val="center"/>
          </w:tcPr>
          <w:p w14:paraId="2D5CC5C4" w14:textId="43793754"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5B1BB6A2" w14:textId="1C4C6776"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513A5B2A" w14:textId="3A29DA75"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16E01706" w14:textId="72AE8401"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w:t>
            </w:r>
          </w:p>
        </w:tc>
      </w:tr>
      <w:tr w:rsidR="007A4352" w:rsidRPr="00F9409C" w14:paraId="096E0834"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5FF06084" w14:textId="332857C0" w:rsidR="007A4352" w:rsidRPr="00F9409C" w:rsidRDefault="007A4352" w:rsidP="00022F4F">
            <w:pPr>
              <w:jc w:val="center"/>
              <w:rPr>
                <w:rFonts w:ascii="Helvetica" w:hAnsi="Helvetica" w:cs="Helvetica"/>
                <w:sz w:val="20"/>
                <w:szCs w:val="20"/>
              </w:rPr>
            </w:pPr>
            <w:r w:rsidRPr="00F9409C">
              <w:rPr>
                <w:rFonts w:ascii="Helvetica" w:hAnsi="Helvetica" w:cs="Helvetica"/>
                <w:sz w:val="20"/>
                <w:szCs w:val="20"/>
              </w:rPr>
              <w:t>Hyperreflective areas</w:t>
            </w:r>
          </w:p>
        </w:tc>
        <w:tc>
          <w:tcPr>
            <w:tcW w:w="851" w:type="dxa"/>
            <w:vAlign w:val="center"/>
          </w:tcPr>
          <w:p w14:paraId="23B39E6B" w14:textId="2C0B21D6"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3CD12904" w14:textId="421DD1CE"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3F1F567F" w14:textId="0D06951F"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30460A06" w14:textId="50936C1A"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09FB5163" w14:textId="42A6F0DF"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w:t>
            </w:r>
          </w:p>
        </w:tc>
      </w:tr>
      <w:tr w:rsidR="007A4352" w:rsidRPr="00F9409C" w14:paraId="318F97FD" w14:textId="77777777" w:rsidTr="00022F4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5787A05F" w14:textId="520EA862" w:rsidR="007A4352" w:rsidRPr="00F9409C" w:rsidRDefault="007A4352" w:rsidP="00022F4F">
            <w:pPr>
              <w:jc w:val="center"/>
              <w:rPr>
                <w:rFonts w:ascii="Helvetica" w:hAnsi="Helvetica" w:cs="Helvetica"/>
                <w:sz w:val="20"/>
                <w:szCs w:val="20"/>
              </w:rPr>
            </w:pPr>
            <w:r w:rsidRPr="00F9409C">
              <w:rPr>
                <w:rFonts w:ascii="Helvetica" w:hAnsi="Helvetica" w:cs="Helvetica"/>
                <w:sz w:val="20"/>
                <w:szCs w:val="20"/>
              </w:rPr>
              <w:t>Chorioretinal lesions</w:t>
            </w:r>
          </w:p>
        </w:tc>
        <w:tc>
          <w:tcPr>
            <w:tcW w:w="851" w:type="dxa"/>
            <w:vAlign w:val="center"/>
          </w:tcPr>
          <w:p w14:paraId="0920450A" w14:textId="1973632C"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w:t>
            </w:r>
          </w:p>
        </w:tc>
        <w:tc>
          <w:tcPr>
            <w:tcW w:w="851" w:type="dxa"/>
            <w:vAlign w:val="center"/>
          </w:tcPr>
          <w:p w14:paraId="36055305" w14:textId="7AB03F63"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054EBE1D" w14:textId="567C9FD7"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38E0031A" w14:textId="060CE415"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2</w:t>
            </w:r>
          </w:p>
        </w:tc>
        <w:tc>
          <w:tcPr>
            <w:tcW w:w="851" w:type="dxa"/>
            <w:vAlign w:val="center"/>
          </w:tcPr>
          <w:p w14:paraId="04E3C880" w14:textId="3796BF77" w:rsidR="007A4352" w:rsidRPr="00F9409C" w:rsidRDefault="007A4352" w:rsidP="00022F4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r>
      <w:tr w:rsidR="007A4352" w:rsidRPr="00F9409C" w14:paraId="6B999AC0" w14:textId="77777777" w:rsidTr="00022F4F">
        <w:trPr>
          <w:trHeight w:val="510"/>
          <w:jc w:val="center"/>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46CA398E" w14:textId="066CB4F6" w:rsidR="007A4352" w:rsidRPr="00F9409C" w:rsidRDefault="00B915F3" w:rsidP="00022F4F">
            <w:pPr>
              <w:jc w:val="center"/>
              <w:rPr>
                <w:rFonts w:ascii="Helvetica" w:hAnsi="Helvetica" w:cs="Helvetica"/>
                <w:sz w:val="20"/>
                <w:szCs w:val="20"/>
              </w:rPr>
            </w:pPr>
            <w:r w:rsidRPr="00F9409C">
              <w:rPr>
                <w:rFonts w:ascii="Helvetica" w:hAnsi="Helvetica" w:cs="Helvetica"/>
                <w:sz w:val="20"/>
                <w:szCs w:val="20"/>
              </w:rPr>
              <w:t>Subretinal exudates</w:t>
            </w:r>
          </w:p>
        </w:tc>
        <w:tc>
          <w:tcPr>
            <w:tcW w:w="851" w:type="dxa"/>
            <w:vAlign w:val="center"/>
          </w:tcPr>
          <w:p w14:paraId="570ED680" w14:textId="2D3BF6CC"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6F47C523" w14:textId="32CB9C39"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2F62CB59" w14:textId="4834F2F3"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1</w:t>
            </w:r>
          </w:p>
        </w:tc>
        <w:tc>
          <w:tcPr>
            <w:tcW w:w="851" w:type="dxa"/>
            <w:vAlign w:val="center"/>
          </w:tcPr>
          <w:p w14:paraId="7C1FE414" w14:textId="32592F9E"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w:t>
            </w:r>
          </w:p>
        </w:tc>
        <w:tc>
          <w:tcPr>
            <w:tcW w:w="851" w:type="dxa"/>
            <w:vAlign w:val="center"/>
          </w:tcPr>
          <w:p w14:paraId="6E7DCFCB" w14:textId="228483FC" w:rsidR="007A4352" w:rsidRPr="00F9409C" w:rsidRDefault="007A4352" w:rsidP="00022F4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F9409C">
              <w:rPr>
                <w:rFonts w:ascii="Helvetica" w:hAnsi="Helvetica" w:cs="Helvetica"/>
                <w:sz w:val="20"/>
                <w:szCs w:val="20"/>
              </w:rPr>
              <w:t>4</w:t>
            </w:r>
          </w:p>
        </w:tc>
      </w:tr>
    </w:tbl>
    <w:p w14:paraId="3783B597" w14:textId="0181D834" w:rsidR="00AB7AEF" w:rsidRPr="00F9409C" w:rsidRDefault="006A412D" w:rsidP="005F058F">
      <w:pPr>
        <w:spacing w:line="480" w:lineRule="auto"/>
        <w:ind w:left="851" w:right="991"/>
        <w:rPr>
          <w:rFonts w:ascii="Helvetica" w:hAnsi="Helvetica" w:cs="Helvetica"/>
          <w:sz w:val="20"/>
          <w:szCs w:val="20"/>
          <w:vertAlign w:val="subscript"/>
        </w:rPr>
      </w:pPr>
      <w:r w:rsidRPr="00F9409C">
        <w:rPr>
          <w:rFonts w:ascii="Helvetica" w:hAnsi="Helvetica" w:cs="Helvetica"/>
          <w:sz w:val="20"/>
          <w:szCs w:val="20"/>
          <w:vertAlign w:val="subscript"/>
        </w:rPr>
        <w:t>*</w:t>
      </w:r>
      <w:r w:rsidR="00AB7AEF" w:rsidRPr="00F9409C">
        <w:rPr>
          <w:rFonts w:ascii="Helvetica" w:hAnsi="Helvetica" w:cs="Helvetica"/>
          <w:sz w:val="20"/>
          <w:szCs w:val="20"/>
          <w:vertAlign w:val="subscript"/>
        </w:rPr>
        <w:t xml:space="preserve">G1 </w:t>
      </w:r>
      <w:r w:rsidR="00AB7AEF" w:rsidRPr="00F9409C">
        <w:rPr>
          <w:rFonts w:ascii="Cambria Math" w:hAnsi="Cambria Math" w:cs="Helvetica"/>
          <w:sz w:val="20"/>
          <w:szCs w:val="20"/>
          <w:vertAlign w:val="subscript"/>
        </w:rPr>
        <w:t>=</w:t>
      </w:r>
      <w:r w:rsidR="00AB7AEF" w:rsidRPr="00F9409C">
        <w:rPr>
          <w:rFonts w:ascii="Helvetica" w:hAnsi="Helvetica" w:cs="Helvetica"/>
          <w:sz w:val="20"/>
          <w:szCs w:val="20"/>
          <w:vertAlign w:val="subscript"/>
        </w:rPr>
        <w:t xml:space="preserve"> normotensive cats with </w:t>
      </w:r>
      <w:r w:rsidR="002F5840" w:rsidRPr="00F9409C">
        <w:rPr>
          <w:rFonts w:ascii="Helvetica" w:hAnsi="Helvetica" w:cs="Helvetica"/>
          <w:sz w:val="20"/>
          <w:szCs w:val="20"/>
          <w:vertAlign w:val="subscript"/>
        </w:rPr>
        <w:t>systolic blood pressure (</w:t>
      </w:r>
      <w:r w:rsidR="00AB7AEF" w:rsidRPr="00F9409C">
        <w:rPr>
          <w:rFonts w:ascii="Helvetica" w:hAnsi="Helvetica" w:cs="Helvetica"/>
          <w:sz w:val="20"/>
          <w:szCs w:val="20"/>
          <w:vertAlign w:val="subscript"/>
        </w:rPr>
        <w:t>SBP</w:t>
      </w:r>
      <w:r w:rsidR="002F5840" w:rsidRPr="00F9409C">
        <w:rPr>
          <w:rFonts w:ascii="Helvetica" w:hAnsi="Helvetica" w:cs="Helvetica"/>
          <w:sz w:val="20"/>
          <w:szCs w:val="20"/>
          <w:vertAlign w:val="subscript"/>
        </w:rPr>
        <w:t>)</w:t>
      </w:r>
      <w:r w:rsidR="00AB7AEF" w:rsidRPr="00F9409C">
        <w:rPr>
          <w:rFonts w:ascii="Helvetica" w:hAnsi="Helvetica" w:cs="Helvetica"/>
          <w:sz w:val="20"/>
          <w:szCs w:val="20"/>
          <w:vertAlign w:val="subscript"/>
        </w:rPr>
        <w:t xml:space="preserve"> </w:t>
      </w:r>
      <w:r w:rsidR="00AB7AEF" w:rsidRPr="00F9409C">
        <w:rPr>
          <w:rFonts w:ascii="Cambria Math" w:hAnsi="Cambria Math" w:cs="Helvetica"/>
          <w:sz w:val="20"/>
          <w:szCs w:val="20"/>
          <w:vertAlign w:val="subscript"/>
        </w:rPr>
        <w:t>&lt;</w:t>
      </w:r>
      <w:r w:rsidRPr="00F9409C">
        <w:rPr>
          <w:rFonts w:ascii="Helvetica" w:hAnsi="Helvetica" w:cs="Helvetica"/>
          <w:sz w:val="20"/>
          <w:szCs w:val="20"/>
          <w:vertAlign w:val="subscript"/>
        </w:rPr>
        <w:t xml:space="preserve">140 mmHg; </w:t>
      </w:r>
      <w:r w:rsidRPr="00F9409C">
        <w:rPr>
          <w:rFonts w:ascii="Palatino Linotype" w:hAnsi="Palatino Linotype" w:cs="Times New Roman"/>
          <w:sz w:val="20"/>
          <w:szCs w:val="20"/>
          <w:vertAlign w:val="superscript"/>
        </w:rPr>
        <w:t>†</w:t>
      </w:r>
      <w:r w:rsidR="00AB7AEF" w:rsidRPr="00F9409C">
        <w:rPr>
          <w:rFonts w:ascii="Helvetica" w:hAnsi="Helvetica" w:cs="Helvetica"/>
          <w:sz w:val="20"/>
          <w:szCs w:val="20"/>
          <w:vertAlign w:val="subscript"/>
        </w:rPr>
        <w:t xml:space="preserve">G2 </w:t>
      </w:r>
      <w:r w:rsidR="00AB7AEF" w:rsidRPr="00F9409C">
        <w:rPr>
          <w:rFonts w:ascii="Cambria Math" w:hAnsi="Cambria Math" w:cs="Helvetica"/>
          <w:sz w:val="20"/>
          <w:szCs w:val="20"/>
          <w:vertAlign w:val="subscript"/>
        </w:rPr>
        <w:t>=</w:t>
      </w:r>
      <w:r w:rsidR="00AB7AEF" w:rsidRPr="00F9409C">
        <w:rPr>
          <w:rFonts w:ascii="Helvetica" w:hAnsi="Helvetica" w:cs="Helvetica"/>
          <w:sz w:val="20"/>
          <w:szCs w:val="20"/>
          <w:vertAlign w:val="subscript"/>
        </w:rPr>
        <w:t xml:space="preserve"> pre-hypertensive cats with </w:t>
      </w:r>
      <w:r w:rsidR="002F5840" w:rsidRPr="00F9409C">
        <w:rPr>
          <w:rFonts w:ascii="Helvetica" w:hAnsi="Helvetica" w:cs="Helvetica"/>
          <w:sz w:val="20"/>
          <w:szCs w:val="20"/>
          <w:vertAlign w:val="subscript"/>
        </w:rPr>
        <w:t xml:space="preserve">SBP </w:t>
      </w:r>
      <w:r w:rsidR="00AB7AEF" w:rsidRPr="00F9409C">
        <w:rPr>
          <w:rFonts w:ascii="Helvetica" w:hAnsi="Helvetica" w:cs="Helvetica"/>
          <w:sz w:val="20"/>
          <w:szCs w:val="20"/>
          <w:vertAlign w:val="subscript"/>
        </w:rPr>
        <w:t>140</w:t>
      </w:r>
      <w:r w:rsidR="00AB7AEF" w:rsidRPr="00F9409C">
        <w:rPr>
          <w:rFonts w:ascii="Cambria Math" w:hAnsi="Cambria Math" w:cs="Helvetica"/>
          <w:sz w:val="20"/>
          <w:szCs w:val="20"/>
          <w:vertAlign w:val="subscript"/>
        </w:rPr>
        <w:t>−</w:t>
      </w:r>
      <w:r w:rsidRPr="00F9409C">
        <w:rPr>
          <w:rFonts w:ascii="Helvetica" w:hAnsi="Helvetica" w:cs="Helvetica"/>
          <w:sz w:val="20"/>
          <w:szCs w:val="20"/>
          <w:vertAlign w:val="subscript"/>
        </w:rPr>
        <w:t xml:space="preserve">160 mmHg; </w:t>
      </w:r>
      <w:r w:rsidRPr="00F9409C">
        <w:rPr>
          <w:rFonts w:ascii="Palatino Linotype" w:hAnsi="Palatino Linotype" w:cs="Times New Roman"/>
          <w:sz w:val="20"/>
          <w:szCs w:val="20"/>
          <w:vertAlign w:val="superscript"/>
        </w:rPr>
        <w:t>‡</w:t>
      </w:r>
      <w:r w:rsidR="00AB7AEF" w:rsidRPr="00F9409C">
        <w:rPr>
          <w:rFonts w:ascii="Helvetica" w:hAnsi="Helvetica" w:cs="Helvetica"/>
          <w:sz w:val="20"/>
          <w:szCs w:val="20"/>
          <w:vertAlign w:val="subscript"/>
        </w:rPr>
        <w:t xml:space="preserve">G3 </w:t>
      </w:r>
      <w:r w:rsidR="00AB7AEF" w:rsidRPr="00F9409C">
        <w:rPr>
          <w:rFonts w:ascii="Cambria Math" w:hAnsi="Cambria Math" w:cs="Helvetica"/>
          <w:sz w:val="20"/>
          <w:szCs w:val="20"/>
          <w:vertAlign w:val="subscript"/>
        </w:rPr>
        <w:t>=</w:t>
      </w:r>
      <w:r w:rsidR="00AB7AEF" w:rsidRPr="00F9409C">
        <w:rPr>
          <w:rFonts w:ascii="Helvetica" w:hAnsi="Helvetica" w:cs="Helvetica"/>
          <w:sz w:val="20"/>
          <w:szCs w:val="20"/>
          <w:vertAlign w:val="subscript"/>
        </w:rPr>
        <w:t xml:space="preserve"> cats with chronic kidney disease (CKD) normotensive with SBP </w:t>
      </w:r>
      <w:r w:rsidR="00AB7AEF" w:rsidRPr="00F9409C">
        <w:rPr>
          <w:rFonts w:ascii="Cambria Math" w:hAnsi="Cambria Math" w:cs="Helvetica"/>
          <w:sz w:val="20"/>
          <w:szCs w:val="20"/>
          <w:vertAlign w:val="subscript"/>
        </w:rPr>
        <w:t>&lt;</w:t>
      </w:r>
      <w:r w:rsidRPr="00F9409C">
        <w:rPr>
          <w:rFonts w:ascii="Helvetica" w:hAnsi="Helvetica" w:cs="Helvetica"/>
          <w:sz w:val="20"/>
          <w:szCs w:val="20"/>
          <w:vertAlign w:val="subscript"/>
        </w:rPr>
        <w:t xml:space="preserve">140 mmHg; </w:t>
      </w:r>
      <w:r w:rsidRPr="00F9409C">
        <w:rPr>
          <w:rFonts w:ascii="Palatino Linotype" w:hAnsi="Palatino Linotype" w:cs="Times New Roman"/>
          <w:sz w:val="20"/>
          <w:szCs w:val="20"/>
          <w:vertAlign w:val="superscript"/>
        </w:rPr>
        <w:t>§</w:t>
      </w:r>
      <w:r w:rsidR="00AB7AEF" w:rsidRPr="00F9409C">
        <w:rPr>
          <w:rFonts w:ascii="Helvetica" w:hAnsi="Helvetica" w:cs="Helvetica"/>
          <w:sz w:val="20"/>
          <w:szCs w:val="20"/>
          <w:vertAlign w:val="subscript"/>
        </w:rPr>
        <w:t xml:space="preserve">G4 </w:t>
      </w:r>
      <w:r w:rsidR="00AB7AEF" w:rsidRPr="00F9409C">
        <w:rPr>
          <w:rFonts w:ascii="Cambria Math" w:hAnsi="Cambria Math" w:cs="Helvetica"/>
          <w:sz w:val="20"/>
          <w:szCs w:val="20"/>
          <w:vertAlign w:val="subscript"/>
        </w:rPr>
        <w:t>=</w:t>
      </w:r>
      <w:r w:rsidR="00AB7AEF" w:rsidRPr="00F9409C">
        <w:rPr>
          <w:rFonts w:ascii="Helvetica" w:hAnsi="Helvetica" w:cs="Helvetica"/>
          <w:sz w:val="20"/>
          <w:szCs w:val="20"/>
          <w:vertAlign w:val="subscript"/>
        </w:rPr>
        <w:t xml:space="preserve"> cats with CKD, pre-hypertensive with a SBP </w:t>
      </w:r>
      <w:r w:rsidRPr="00F9409C">
        <w:rPr>
          <w:rFonts w:ascii="Helvetica" w:hAnsi="Helvetica" w:cs="Helvetica"/>
          <w:sz w:val="20"/>
          <w:szCs w:val="20"/>
          <w:vertAlign w:val="subscript"/>
        </w:rPr>
        <w:t>140-160 mmHg;</w:t>
      </w:r>
      <w:r w:rsidRPr="00F9409C">
        <w:rPr>
          <w:rFonts w:ascii="Palatino Linotype" w:hAnsi="Palatino Linotype" w:cs="Times New Roman"/>
          <w:sz w:val="20"/>
          <w:szCs w:val="20"/>
          <w:vertAlign w:val="superscript"/>
        </w:rPr>
        <w:t>¶</w:t>
      </w:r>
      <w:r w:rsidR="00AB7AEF" w:rsidRPr="00F9409C">
        <w:rPr>
          <w:rFonts w:ascii="Helvetica" w:hAnsi="Helvetica" w:cs="Helvetica"/>
          <w:sz w:val="20"/>
          <w:szCs w:val="20"/>
          <w:vertAlign w:val="subscript"/>
        </w:rPr>
        <w:t xml:space="preserve">G5 </w:t>
      </w:r>
      <w:r w:rsidR="00AB7AEF" w:rsidRPr="00F9409C">
        <w:rPr>
          <w:rFonts w:ascii="Cambria Math" w:hAnsi="Cambria Math" w:cs="Helvetica"/>
          <w:sz w:val="20"/>
          <w:szCs w:val="20"/>
          <w:vertAlign w:val="subscript"/>
        </w:rPr>
        <w:t>=</w:t>
      </w:r>
      <w:r w:rsidR="00AB7AEF" w:rsidRPr="00F9409C">
        <w:rPr>
          <w:rFonts w:ascii="Helvetica" w:hAnsi="Helvetica" w:cs="Helvetica"/>
          <w:sz w:val="20"/>
          <w:szCs w:val="20"/>
          <w:vertAlign w:val="subscript"/>
        </w:rPr>
        <w:t xml:space="preserve"> hypertensive cats with a SBP </w:t>
      </w:r>
      <w:r w:rsidR="00AB7AEF" w:rsidRPr="00F9409C">
        <w:rPr>
          <w:rFonts w:ascii="Cambria Math" w:hAnsi="Cambria Math" w:cs="Helvetica"/>
          <w:sz w:val="20"/>
          <w:szCs w:val="20"/>
          <w:vertAlign w:val="subscript"/>
        </w:rPr>
        <w:t>&gt;</w:t>
      </w:r>
      <w:r w:rsidRPr="00F9409C">
        <w:rPr>
          <w:rFonts w:ascii="Helvetica" w:hAnsi="Helvetica" w:cs="Helvetica"/>
          <w:sz w:val="20"/>
          <w:szCs w:val="20"/>
          <w:vertAlign w:val="subscript"/>
        </w:rPr>
        <w:t>160 mmHg</w:t>
      </w:r>
    </w:p>
    <w:p w14:paraId="7D4A55B0" w14:textId="77777777" w:rsidR="00DF067D" w:rsidRDefault="00DF067D" w:rsidP="00C904A0">
      <w:pPr>
        <w:spacing w:line="480" w:lineRule="auto"/>
        <w:jc w:val="both"/>
        <w:rPr>
          <w:rFonts w:ascii="Helvetica" w:hAnsi="Helvetica" w:cs="Helvetica"/>
          <w:sz w:val="20"/>
          <w:szCs w:val="20"/>
        </w:rPr>
      </w:pPr>
    </w:p>
    <w:p w14:paraId="25CEDBD3" w14:textId="77777777" w:rsidR="00DF067D" w:rsidRDefault="00DF067D" w:rsidP="00DF067D">
      <w:pPr>
        <w:spacing w:after="0" w:line="480" w:lineRule="auto"/>
        <w:rPr>
          <w:rFonts w:ascii="Helvetica" w:hAnsi="Helvetica" w:cs="Helvetica"/>
          <w:sz w:val="20"/>
          <w:szCs w:val="20"/>
        </w:rPr>
      </w:pPr>
      <w:r>
        <w:rPr>
          <w:rFonts w:ascii="Helvetica" w:hAnsi="Helvetica" w:cs="Helvetica"/>
          <w:noProof/>
          <w:sz w:val="20"/>
          <w:szCs w:val="20"/>
          <w:lang w:eastAsia="en-GB"/>
        </w:rPr>
        <w:lastRenderedPageBreak/>
        <w:drawing>
          <wp:inline distT="0" distB="0" distL="0" distR="0" wp14:anchorId="62B9EA63" wp14:editId="1161BE05">
            <wp:extent cx="5040000" cy="5040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inline>
        </w:drawing>
      </w:r>
    </w:p>
    <w:p w14:paraId="0BD3F54A" w14:textId="77777777" w:rsidR="00DF067D" w:rsidRPr="00F9409C" w:rsidRDefault="00DF067D" w:rsidP="00DF067D">
      <w:pPr>
        <w:spacing w:after="0" w:line="480" w:lineRule="auto"/>
        <w:rPr>
          <w:rFonts w:ascii="Helvetica" w:hAnsi="Helvetica" w:cs="Helvetica"/>
          <w:sz w:val="20"/>
          <w:szCs w:val="20"/>
        </w:rPr>
      </w:pPr>
      <w:r w:rsidRPr="00F9409C">
        <w:rPr>
          <w:rFonts w:ascii="Helvetica" w:hAnsi="Helvetica" w:cs="Helvetica"/>
          <w:sz w:val="20"/>
          <w:szCs w:val="20"/>
        </w:rPr>
        <w:t>Figure 6(a-d). Qualitative analysis of the fundus images of hypertensive cats from group 5 showing a range of retinal changes (a-d)</w:t>
      </w:r>
    </w:p>
    <w:p w14:paraId="5D75BDDF" w14:textId="77777777" w:rsidR="00DF067D" w:rsidRPr="00F9409C" w:rsidRDefault="00DF067D" w:rsidP="00DF067D">
      <w:pPr>
        <w:pStyle w:val="ListParagraph"/>
        <w:numPr>
          <w:ilvl w:val="0"/>
          <w:numId w:val="3"/>
        </w:numPr>
        <w:spacing w:line="480" w:lineRule="auto"/>
        <w:ind w:left="426"/>
        <w:jc w:val="both"/>
        <w:rPr>
          <w:rFonts w:ascii="Helvetica" w:hAnsi="Helvetica" w:cs="Helvetica"/>
          <w:sz w:val="20"/>
          <w:szCs w:val="20"/>
        </w:rPr>
      </w:pPr>
      <w:r w:rsidRPr="00F9409C">
        <w:rPr>
          <w:rFonts w:ascii="Helvetica" w:hAnsi="Helvetica" w:cs="Helvetica"/>
          <w:sz w:val="20"/>
          <w:szCs w:val="20"/>
        </w:rPr>
        <w:t>Mild arteriolar tortuosity and focal chorioretinal pigmentary changes</w:t>
      </w:r>
    </w:p>
    <w:p w14:paraId="0901F160" w14:textId="77777777" w:rsidR="00DF067D" w:rsidRPr="00F9409C" w:rsidRDefault="00DF067D" w:rsidP="00DF067D">
      <w:pPr>
        <w:pStyle w:val="ListParagraph"/>
        <w:numPr>
          <w:ilvl w:val="0"/>
          <w:numId w:val="3"/>
        </w:numPr>
        <w:spacing w:line="480" w:lineRule="auto"/>
        <w:ind w:left="426"/>
        <w:jc w:val="both"/>
        <w:rPr>
          <w:rFonts w:ascii="Helvetica" w:hAnsi="Helvetica" w:cs="Helvetica"/>
          <w:sz w:val="20"/>
          <w:szCs w:val="20"/>
        </w:rPr>
      </w:pPr>
      <w:r w:rsidRPr="00F9409C">
        <w:rPr>
          <w:rFonts w:ascii="Helvetica" w:hAnsi="Helvetica" w:cs="Helvetica"/>
          <w:sz w:val="20"/>
          <w:szCs w:val="20"/>
        </w:rPr>
        <w:t xml:space="preserve">Intra-retinal haemorrhage, arteriolar tortuosity and adjacent focal area of hyperreflectivity </w:t>
      </w:r>
    </w:p>
    <w:p w14:paraId="2A95AFCA" w14:textId="77777777" w:rsidR="00DF067D" w:rsidRPr="00F9409C" w:rsidRDefault="00DF067D" w:rsidP="00DF067D">
      <w:pPr>
        <w:pStyle w:val="ListParagraph"/>
        <w:numPr>
          <w:ilvl w:val="0"/>
          <w:numId w:val="3"/>
        </w:numPr>
        <w:spacing w:line="480" w:lineRule="auto"/>
        <w:ind w:left="426"/>
        <w:jc w:val="both"/>
        <w:rPr>
          <w:rFonts w:ascii="Helvetica" w:hAnsi="Helvetica" w:cs="Helvetica"/>
          <w:sz w:val="20"/>
          <w:szCs w:val="20"/>
        </w:rPr>
      </w:pPr>
      <w:r w:rsidRPr="00F9409C">
        <w:rPr>
          <w:rFonts w:ascii="Helvetica" w:hAnsi="Helvetica" w:cs="Helvetica"/>
          <w:sz w:val="20"/>
          <w:szCs w:val="20"/>
        </w:rPr>
        <w:t xml:space="preserve">Focal area of hyper-reflectivity dorsal to the optic disc, mild peripheral arteriolar tortuosity </w:t>
      </w:r>
    </w:p>
    <w:p w14:paraId="4B85AFE6" w14:textId="77777777" w:rsidR="00DF067D" w:rsidRPr="00F9409C" w:rsidRDefault="00DF067D" w:rsidP="00DF067D">
      <w:pPr>
        <w:pStyle w:val="ListParagraph"/>
        <w:numPr>
          <w:ilvl w:val="0"/>
          <w:numId w:val="3"/>
        </w:numPr>
        <w:spacing w:line="480" w:lineRule="auto"/>
        <w:ind w:left="426"/>
        <w:jc w:val="both"/>
        <w:rPr>
          <w:rFonts w:ascii="Helvetica" w:hAnsi="Helvetica" w:cs="Helvetica"/>
          <w:sz w:val="20"/>
          <w:szCs w:val="20"/>
        </w:rPr>
      </w:pPr>
      <w:r w:rsidRPr="00F9409C">
        <w:rPr>
          <w:rFonts w:ascii="Helvetica" w:hAnsi="Helvetica" w:cs="Helvetica"/>
          <w:sz w:val="20"/>
          <w:szCs w:val="20"/>
        </w:rPr>
        <w:t>Multifocal chorioretinal lesions (hypertensive chorioretinopathy)</w:t>
      </w:r>
    </w:p>
    <w:p w14:paraId="5741A173" w14:textId="77777777" w:rsidR="00DF067D" w:rsidRDefault="00DF067D" w:rsidP="00DF067D">
      <w:pPr>
        <w:spacing w:line="480" w:lineRule="auto"/>
        <w:jc w:val="both"/>
        <w:rPr>
          <w:rFonts w:ascii="Helvetica" w:hAnsi="Helvetica" w:cs="Helvetica"/>
          <w:sz w:val="20"/>
          <w:szCs w:val="20"/>
        </w:rPr>
      </w:pPr>
      <w:r w:rsidRPr="00F9409C">
        <w:rPr>
          <w:rFonts w:ascii="Helvetica" w:hAnsi="Helvetica" w:cs="Helvetica"/>
          <w:sz w:val="20"/>
          <w:szCs w:val="20"/>
        </w:rPr>
        <w:lastRenderedPageBreak/>
        <w:t xml:space="preserve"> </w:t>
      </w:r>
    </w:p>
    <w:p w14:paraId="6EFF692F" w14:textId="77777777" w:rsidR="00DF067D" w:rsidRDefault="00DF067D" w:rsidP="00DF067D">
      <w:pPr>
        <w:spacing w:line="480" w:lineRule="auto"/>
        <w:rPr>
          <w:rFonts w:ascii="Helvetica" w:hAnsi="Helvetica" w:cs="Helvetica"/>
          <w:sz w:val="20"/>
          <w:szCs w:val="20"/>
        </w:rPr>
      </w:pPr>
      <w:r>
        <w:rPr>
          <w:rFonts w:ascii="Helvetica" w:hAnsi="Helvetica" w:cs="Helvetica"/>
          <w:noProof/>
          <w:sz w:val="20"/>
          <w:szCs w:val="20"/>
          <w:lang w:eastAsia="en-GB"/>
        </w:rPr>
        <w:drawing>
          <wp:inline distT="0" distB="0" distL="0" distR="0" wp14:anchorId="75193344" wp14:editId="62D09BF5">
            <wp:extent cx="5040000" cy="252000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520001"/>
                    </a:xfrm>
                    <a:prstGeom prst="rect">
                      <a:avLst/>
                    </a:prstGeom>
                  </pic:spPr>
                </pic:pic>
              </a:graphicData>
            </a:graphic>
          </wp:inline>
        </w:drawing>
      </w:r>
    </w:p>
    <w:p w14:paraId="577315D3" w14:textId="77777777" w:rsidR="00DF067D" w:rsidRPr="00F9409C" w:rsidRDefault="00DF067D" w:rsidP="00DF067D">
      <w:pPr>
        <w:spacing w:line="480" w:lineRule="auto"/>
        <w:rPr>
          <w:rFonts w:ascii="Helvetica" w:hAnsi="Helvetica" w:cs="Helvetica"/>
          <w:sz w:val="20"/>
          <w:szCs w:val="20"/>
        </w:rPr>
      </w:pPr>
      <w:r w:rsidRPr="00F9409C">
        <w:rPr>
          <w:rFonts w:ascii="Helvetica" w:hAnsi="Helvetica" w:cs="Helvetica"/>
          <w:sz w:val="20"/>
          <w:szCs w:val="20"/>
        </w:rPr>
        <w:t>Figure 7(a-b). Multifocal subretinal exudates in one pre-hypertensive healthy cat G2 (a) and one CKD and normotensive cat G3 (b)</w:t>
      </w:r>
    </w:p>
    <w:p w14:paraId="3AD99CD0" w14:textId="77777777" w:rsidR="00DF067D" w:rsidRDefault="00DF067D" w:rsidP="00DF067D">
      <w:pPr>
        <w:spacing w:line="480" w:lineRule="auto"/>
        <w:rPr>
          <w:rFonts w:ascii="Helvetica" w:hAnsi="Helvetica" w:cs="Helvetica"/>
          <w:sz w:val="20"/>
          <w:szCs w:val="20"/>
        </w:rPr>
      </w:pPr>
    </w:p>
    <w:p w14:paraId="49619D19" w14:textId="77777777" w:rsidR="00DF067D" w:rsidRDefault="00DF067D" w:rsidP="00DF067D">
      <w:pPr>
        <w:spacing w:line="480" w:lineRule="auto"/>
        <w:rPr>
          <w:rFonts w:ascii="Helvetica" w:hAnsi="Helvetica" w:cs="Helvetica"/>
          <w:sz w:val="20"/>
          <w:szCs w:val="20"/>
        </w:rPr>
      </w:pPr>
      <w:r>
        <w:rPr>
          <w:rFonts w:ascii="Helvetica" w:hAnsi="Helvetica" w:cs="Helvetica"/>
          <w:noProof/>
          <w:sz w:val="20"/>
          <w:szCs w:val="20"/>
          <w:lang w:eastAsia="en-GB"/>
        </w:rPr>
        <w:lastRenderedPageBreak/>
        <w:drawing>
          <wp:inline distT="0" distB="0" distL="0" distR="0" wp14:anchorId="2A0CA173" wp14:editId="419A75B2">
            <wp:extent cx="3048006" cy="30480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14 G1retinalhaemorrh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6" cy="3048006"/>
                    </a:xfrm>
                    <a:prstGeom prst="rect">
                      <a:avLst/>
                    </a:prstGeom>
                  </pic:spPr>
                </pic:pic>
              </a:graphicData>
            </a:graphic>
          </wp:inline>
        </w:drawing>
      </w:r>
    </w:p>
    <w:p w14:paraId="40D49123" w14:textId="77777777" w:rsidR="00DF067D" w:rsidRPr="00F9409C" w:rsidRDefault="00DF067D" w:rsidP="00DF067D">
      <w:pPr>
        <w:spacing w:line="480" w:lineRule="auto"/>
        <w:rPr>
          <w:rFonts w:ascii="Helvetica" w:hAnsi="Helvetica" w:cs="Helvetica"/>
          <w:sz w:val="20"/>
          <w:szCs w:val="20"/>
        </w:rPr>
      </w:pPr>
      <w:r w:rsidRPr="00F9409C">
        <w:rPr>
          <w:rFonts w:ascii="Helvetica" w:hAnsi="Helvetica" w:cs="Helvetica"/>
          <w:sz w:val="20"/>
          <w:szCs w:val="20"/>
        </w:rPr>
        <w:t>Figure 8. Intra-retinal haemorrhage adjacent to the terminal end of an arteriole in a normotensive G1 cat</w:t>
      </w:r>
    </w:p>
    <w:p w14:paraId="35D0C960" w14:textId="77777777" w:rsidR="00DF067D" w:rsidRDefault="00DF067D" w:rsidP="00DF067D">
      <w:pPr>
        <w:spacing w:line="480" w:lineRule="auto"/>
        <w:rPr>
          <w:rFonts w:ascii="Helvetica" w:hAnsi="Helvetica" w:cs="Helvetica"/>
          <w:sz w:val="20"/>
          <w:szCs w:val="20"/>
        </w:rPr>
      </w:pPr>
      <w:r>
        <w:rPr>
          <w:rFonts w:ascii="Helvetica" w:hAnsi="Helvetica" w:cs="Helvetica"/>
          <w:noProof/>
          <w:sz w:val="20"/>
          <w:szCs w:val="20"/>
          <w:lang w:eastAsia="en-GB"/>
        </w:rPr>
        <w:drawing>
          <wp:inline distT="0" distB="0" distL="0" distR="0" wp14:anchorId="5DA1FAFD" wp14:editId="2A26A722">
            <wp:extent cx="30480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15 G2catBoxcarring cr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25CA43AA" w14:textId="77777777" w:rsidR="00DF067D" w:rsidRPr="00F9409C" w:rsidRDefault="00DF067D" w:rsidP="00DF067D">
      <w:pPr>
        <w:spacing w:line="480" w:lineRule="auto"/>
        <w:rPr>
          <w:rFonts w:ascii="Helvetica" w:hAnsi="Helvetica" w:cs="Helvetica"/>
          <w:sz w:val="20"/>
          <w:szCs w:val="20"/>
        </w:rPr>
      </w:pPr>
      <w:r w:rsidRPr="00F9409C">
        <w:rPr>
          <w:rFonts w:ascii="Helvetica" w:hAnsi="Helvetica" w:cs="Helvetica"/>
          <w:sz w:val="20"/>
          <w:szCs w:val="20"/>
        </w:rPr>
        <w:lastRenderedPageBreak/>
        <w:t>Figure 9. Retinal arteriolar beading (boxcarring) in a pre-hypertensive G2 healthy cat</w:t>
      </w:r>
    </w:p>
    <w:p w14:paraId="5B9297CA" w14:textId="77777777" w:rsidR="00DF067D" w:rsidRDefault="00DF067D" w:rsidP="00DF067D">
      <w:pPr>
        <w:spacing w:line="480" w:lineRule="auto"/>
        <w:rPr>
          <w:rFonts w:ascii="Helvetica" w:hAnsi="Helvetica" w:cs="Helvetica"/>
          <w:sz w:val="20"/>
          <w:szCs w:val="20"/>
        </w:rPr>
      </w:pPr>
      <w:r>
        <w:rPr>
          <w:rFonts w:ascii="Helvetica" w:hAnsi="Helvetica" w:cs="Helvetica"/>
          <w:noProof/>
          <w:sz w:val="20"/>
          <w:szCs w:val="20"/>
          <w:lang w:eastAsia="en-GB"/>
        </w:rPr>
        <w:drawing>
          <wp:inline distT="0" distB="0" distL="0" distR="0" wp14:anchorId="27E69A6C" wp14:editId="54BED742">
            <wp:extent cx="30480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5. G1 arteriolar tortuosity 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21D601B8" w14:textId="77777777" w:rsidR="00DF067D" w:rsidRPr="00C3739E" w:rsidRDefault="00DF067D" w:rsidP="00DF067D">
      <w:pPr>
        <w:spacing w:line="480" w:lineRule="auto"/>
        <w:rPr>
          <w:rFonts w:ascii="Helvetica" w:hAnsi="Helvetica" w:cs="Helvetica"/>
          <w:sz w:val="20"/>
          <w:szCs w:val="20"/>
        </w:rPr>
      </w:pPr>
      <w:r w:rsidRPr="00F9409C">
        <w:rPr>
          <w:rFonts w:ascii="Helvetica" w:hAnsi="Helvetica" w:cs="Helvetica"/>
          <w:sz w:val="20"/>
          <w:szCs w:val="20"/>
        </w:rPr>
        <w:t>Figure 10. Marked retinal arteriolar tortuosity in a normotensive G1 cat</w:t>
      </w:r>
    </w:p>
    <w:p w14:paraId="30137ECD" w14:textId="77777777" w:rsidR="00DF067D" w:rsidRDefault="00DF067D" w:rsidP="00C904A0">
      <w:pPr>
        <w:spacing w:line="480" w:lineRule="auto"/>
        <w:rPr>
          <w:rFonts w:ascii="Helvetica" w:hAnsi="Helvetica" w:cs="Helvetica"/>
          <w:sz w:val="20"/>
          <w:szCs w:val="20"/>
        </w:rPr>
      </w:pPr>
    </w:p>
    <w:p w14:paraId="7D36B0F9" w14:textId="5965C3C0" w:rsidR="00234B57" w:rsidRPr="00F9409C" w:rsidRDefault="00234B57" w:rsidP="00C904A0">
      <w:pPr>
        <w:spacing w:line="480" w:lineRule="auto"/>
        <w:rPr>
          <w:rFonts w:ascii="Helvetica" w:hAnsi="Helvetica" w:cs="Helvetica"/>
          <w:sz w:val="20"/>
          <w:szCs w:val="20"/>
        </w:rPr>
      </w:pPr>
      <w:r w:rsidRPr="00F9409C">
        <w:rPr>
          <w:rFonts w:ascii="Helvetica" w:hAnsi="Helvetica" w:cs="Helvetica"/>
          <w:sz w:val="20"/>
          <w:szCs w:val="20"/>
        </w:rPr>
        <w:t>Discussion</w:t>
      </w:r>
    </w:p>
    <w:p w14:paraId="18D333AD" w14:textId="02AA8640" w:rsidR="00E32C47" w:rsidRPr="00F9409C" w:rsidRDefault="00002700" w:rsidP="00C904A0">
      <w:pPr>
        <w:spacing w:after="0" w:line="480" w:lineRule="auto"/>
        <w:jc w:val="both"/>
        <w:rPr>
          <w:rFonts w:ascii="Palatino Linotype" w:hAnsi="Palatino Linotype" w:cs="Arial"/>
          <w:sz w:val="20"/>
          <w:szCs w:val="20"/>
          <w:shd w:val="clear" w:color="auto" w:fill="FFFFFF"/>
        </w:rPr>
      </w:pPr>
      <w:r w:rsidRPr="00F9409C">
        <w:rPr>
          <w:rFonts w:ascii="Palatino Linotype" w:hAnsi="Palatino Linotype" w:cs="Times New Roman"/>
          <w:sz w:val="20"/>
          <w:szCs w:val="20"/>
        </w:rPr>
        <w:t xml:space="preserve">First, we showed that </w:t>
      </w:r>
      <w:r w:rsidR="00C80DF4" w:rsidRPr="00F9409C">
        <w:rPr>
          <w:rFonts w:ascii="Palatino Linotype" w:hAnsi="Palatino Linotype" w:cs="Times New Roman"/>
          <w:sz w:val="20"/>
          <w:szCs w:val="20"/>
        </w:rPr>
        <w:t xml:space="preserve">both </w:t>
      </w:r>
      <w:r w:rsidR="00AB7AEF" w:rsidRPr="00F9409C">
        <w:rPr>
          <w:rFonts w:ascii="Palatino Linotype" w:hAnsi="Palatino Linotype" w:cs="Times New Roman"/>
          <w:sz w:val="20"/>
          <w:szCs w:val="20"/>
        </w:rPr>
        <w:t xml:space="preserve">retinal </w:t>
      </w:r>
      <w:r w:rsidR="00C81D86" w:rsidRPr="00F9409C">
        <w:rPr>
          <w:rFonts w:ascii="Palatino Linotype" w:hAnsi="Palatino Linotype" w:cs="Times New Roman"/>
          <w:sz w:val="20"/>
          <w:szCs w:val="20"/>
        </w:rPr>
        <w:t>arteriole and venule</w:t>
      </w:r>
      <w:r w:rsidR="00C80DF4" w:rsidRPr="00F9409C">
        <w:rPr>
          <w:rFonts w:ascii="Palatino Linotype" w:hAnsi="Palatino Linotype" w:cs="Times New Roman"/>
          <w:sz w:val="20"/>
          <w:szCs w:val="20"/>
        </w:rPr>
        <w:t xml:space="preserve"> diameters d</w:t>
      </w:r>
      <w:r w:rsidR="00AB7AEF" w:rsidRPr="00F9409C">
        <w:rPr>
          <w:rFonts w:ascii="Palatino Linotype" w:hAnsi="Palatino Linotype" w:cs="Times New Roman"/>
          <w:sz w:val="20"/>
          <w:szCs w:val="20"/>
        </w:rPr>
        <w:t>ecreased significantly</w:t>
      </w:r>
      <w:r w:rsidR="000729D1" w:rsidRPr="00F9409C">
        <w:rPr>
          <w:rFonts w:ascii="Palatino Linotype" w:hAnsi="Palatino Linotype" w:cs="Times New Roman"/>
          <w:sz w:val="20"/>
          <w:szCs w:val="20"/>
        </w:rPr>
        <w:t xml:space="preserve"> </w:t>
      </w:r>
      <w:r w:rsidR="00AB7AEF" w:rsidRPr="00F9409C">
        <w:rPr>
          <w:rFonts w:ascii="Palatino Linotype" w:hAnsi="Palatino Linotype" w:cs="Times New Roman"/>
          <w:sz w:val="20"/>
          <w:szCs w:val="20"/>
        </w:rPr>
        <w:t xml:space="preserve">with age </w:t>
      </w:r>
      <w:r w:rsidR="00C80DF4" w:rsidRPr="00F9409C">
        <w:rPr>
          <w:rFonts w:ascii="Palatino Linotype" w:hAnsi="Palatino Linotype" w:cs="Times New Roman"/>
          <w:sz w:val="20"/>
          <w:szCs w:val="20"/>
        </w:rPr>
        <w:t xml:space="preserve">by </w:t>
      </w:r>
      <w:r w:rsidR="00AB7AEF" w:rsidRPr="00F9409C">
        <w:rPr>
          <w:rFonts w:ascii="Palatino Linotype" w:hAnsi="Palatino Linotype" w:cs="Times New Roman"/>
          <w:sz w:val="20"/>
          <w:szCs w:val="20"/>
        </w:rPr>
        <w:t>−</w:t>
      </w:r>
      <w:r w:rsidR="00C80DF4" w:rsidRPr="00F9409C">
        <w:rPr>
          <w:rFonts w:ascii="Palatino Linotype" w:hAnsi="Palatino Linotype" w:cs="Times New Roman"/>
          <w:sz w:val="20"/>
          <w:szCs w:val="20"/>
        </w:rPr>
        <w:t>0.17</w:t>
      </w:r>
      <w:r w:rsidR="00AB7AEF" w:rsidRPr="00F9409C">
        <w:rPr>
          <w:rFonts w:ascii="Palatino Linotype" w:hAnsi="Palatino Linotype" w:cs="Times New Roman"/>
          <w:sz w:val="20"/>
          <w:szCs w:val="20"/>
        </w:rPr>
        <w:t xml:space="preserve"> ±</w:t>
      </w:r>
      <w:r w:rsidR="00472151" w:rsidRPr="00F9409C">
        <w:rPr>
          <w:rFonts w:ascii="Palatino Linotype" w:hAnsi="Palatino Linotype" w:cs="Times New Roman"/>
          <w:sz w:val="20"/>
          <w:szCs w:val="20"/>
        </w:rPr>
        <w:t> </w:t>
      </w:r>
      <w:r w:rsidR="00C80DF4" w:rsidRPr="00F9409C">
        <w:rPr>
          <w:rFonts w:ascii="Palatino Linotype" w:hAnsi="Palatino Linotype" w:cs="Times New Roman"/>
          <w:sz w:val="20"/>
          <w:szCs w:val="20"/>
        </w:rPr>
        <w:t xml:space="preserve">0.05 pixel/year and </w:t>
      </w:r>
      <w:r w:rsidR="00AB7AEF" w:rsidRPr="00F9409C">
        <w:rPr>
          <w:rFonts w:ascii="Palatino Linotype" w:hAnsi="Palatino Linotype" w:cs="Times New Roman"/>
          <w:sz w:val="20"/>
          <w:szCs w:val="20"/>
        </w:rPr>
        <w:t>−0.19 ±</w:t>
      </w:r>
      <w:r w:rsidR="00472151" w:rsidRPr="00F9409C">
        <w:rPr>
          <w:rFonts w:ascii="Palatino Linotype" w:hAnsi="Palatino Linotype" w:cs="Times New Roman"/>
          <w:sz w:val="20"/>
          <w:szCs w:val="20"/>
        </w:rPr>
        <w:t> </w:t>
      </w:r>
      <w:r w:rsidR="00C80DF4" w:rsidRPr="00F9409C">
        <w:rPr>
          <w:rFonts w:ascii="Palatino Linotype" w:hAnsi="Palatino Linotype" w:cs="Times New Roman"/>
          <w:sz w:val="20"/>
          <w:szCs w:val="20"/>
        </w:rPr>
        <w:t>0</w:t>
      </w:r>
      <w:r w:rsidR="00E4657E" w:rsidRPr="00F9409C">
        <w:rPr>
          <w:rFonts w:ascii="Palatino Linotype" w:hAnsi="Palatino Linotype" w:cs="Times New Roman"/>
          <w:sz w:val="20"/>
          <w:szCs w:val="20"/>
        </w:rPr>
        <w:t>.05 pixel/year</w:t>
      </w:r>
      <w:r w:rsidR="00C2324B" w:rsidRPr="00F9409C">
        <w:rPr>
          <w:rFonts w:ascii="Palatino Linotype" w:hAnsi="Palatino Linotype" w:cs="Times New Roman"/>
          <w:sz w:val="20"/>
          <w:szCs w:val="20"/>
        </w:rPr>
        <w:t>, respectively</w:t>
      </w:r>
      <w:r w:rsidR="00E4657E" w:rsidRPr="00F9409C">
        <w:rPr>
          <w:rFonts w:ascii="Palatino Linotype" w:hAnsi="Palatino Linotype" w:cs="Times New Roman"/>
          <w:sz w:val="20"/>
          <w:szCs w:val="20"/>
        </w:rPr>
        <w:t xml:space="preserve">. </w:t>
      </w:r>
      <w:r w:rsidR="003E6884" w:rsidRPr="00F9409C">
        <w:rPr>
          <w:rFonts w:ascii="Palatino Linotype" w:hAnsi="Palatino Linotype" w:cs="Times New Roman"/>
          <w:sz w:val="20"/>
          <w:szCs w:val="20"/>
        </w:rPr>
        <w:t xml:space="preserve">Increased age </w:t>
      </w:r>
      <w:r w:rsidR="00E4657E" w:rsidRPr="00F9409C">
        <w:rPr>
          <w:rFonts w:ascii="Palatino Linotype" w:hAnsi="Palatino Linotype" w:cs="Times New Roman"/>
          <w:sz w:val="20"/>
          <w:szCs w:val="20"/>
        </w:rPr>
        <w:t xml:space="preserve">and hypertension </w:t>
      </w:r>
      <w:r w:rsidR="00C85B05" w:rsidRPr="00F9409C">
        <w:rPr>
          <w:rFonts w:ascii="Palatino Linotype" w:hAnsi="Palatino Linotype" w:cs="Times New Roman"/>
          <w:sz w:val="20"/>
          <w:szCs w:val="20"/>
        </w:rPr>
        <w:t>have been</w:t>
      </w:r>
      <w:r w:rsidR="003E6884" w:rsidRPr="00F9409C">
        <w:rPr>
          <w:rFonts w:ascii="Palatino Linotype" w:hAnsi="Palatino Linotype" w:cs="Times New Roman"/>
          <w:sz w:val="20"/>
          <w:szCs w:val="20"/>
        </w:rPr>
        <w:t xml:space="preserve"> associated with </w:t>
      </w:r>
      <w:r w:rsidR="00C85B05" w:rsidRPr="00F9409C">
        <w:rPr>
          <w:rFonts w:ascii="Palatino Linotype" w:hAnsi="Palatino Linotype" w:cs="Times New Roman"/>
          <w:sz w:val="20"/>
          <w:szCs w:val="20"/>
        </w:rPr>
        <w:t>arteriolar narrowing</w:t>
      </w:r>
      <w:r w:rsidR="003E6884" w:rsidRPr="00F9409C">
        <w:rPr>
          <w:rFonts w:ascii="Palatino Linotype" w:hAnsi="Palatino Linotype" w:cs="Times New Roman"/>
          <w:sz w:val="20"/>
          <w:szCs w:val="20"/>
        </w:rPr>
        <w:t xml:space="preserve"> in people.</w:t>
      </w:r>
      <w:r w:rsidR="003E6884" w:rsidRPr="00F9409C">
        <w:rPr>
          <w:rFonts w:ascii="Palatino Linotype" w:hAnsi="Palatino Linotype" w:cs="Times New Roman"/>
          <w:sz w:val="20"/>
          <w:szCs w:val="20"/>
        </w:rPr>
        <w:fldChar w:fldCharType="begin" w:fldLock="1"/>
      </w:r>
      <w:r w:rsidR="008A254D" w:rsidRPr="00F9409C">
        <w:rPr>
          <w:rFonts w:ascii="Palatino Linotype" w:hAnsi="Palatino Linotype" w:cs="Times New Roman"/>
          <w:sz w:val="20"/>
          <w:szCs w:val="20"/>
        </w:rPr>
        <w:instrText>ADDIN CSL_CITATION {"citationItems":[{"id":"ITEM-1","itemData":{"DOI":"10.1016/j.survophthal.2008.10.003","ISSN":"00396257","PMID":"19171211","abstract":"Quantitative studies of retinal vascular caliber using new computer-assisted retinal imaging systems have allowed physicians and researchers to understand the influence of systemic, environmental, and genetic factors on retinal vascular caliber. Retinal vascular caliber changes reflect cumulative response to aging, cardiovascular risk factors, inflammation, nitric oxide-dependent endothelial dysfunction, and other processes. Recent epidemiological studies have shown that changes in retinal arteriolar and venular caliber size may reflect the differential effects of a range of systemic, environmental, and genetic risk factors. Narrower retinal arteriolar caliber and smaller arteriovenous ratio are associated with older age; higher levels of past, current, and future blood pressure and obesity; and predict the incidence of diabetes and coronary heart disease. Wider retinal venular caliber, in contrast, is associated with younger age; impaired fasting glucose and diabetes; dyslipidemia; obesity; systemic marker of inflammation, endothelial dysfunction, and cigarette smoking; and predicts the risk of stroke and coronary heart disease. New data from family and twin studies indicate a significant genetic contribution to retinal vascular caliber, an area that is under investigation. Elucidating the complete range of systemic, environmental, and genetic factors linked with retinal vascular caliber changes may provide critical insight into the etiology, pathogenesis, and natural history of early vascular disease not only in the eye but elsewhere in the body.","author":[{"dropping-particle":"","family":"Sun","given":"Cong","non-dropping-particle":"","parse-names":false,"suffix":""},{"dropping-particle":"","family":"Wang","given":"Jie Jin","non-dropping-particle":"","parse-names":false,"suffix":""},{"dropping-particle":"","family":"Mackey","given":"David A.","non-dropping-particle":"","parse-names":false,"suffix":""},{"dropping-particle":"","family":"Wong","given":"Tien Y.","non-dropping-particle":"","parse-names":false,"suffix":""}],"container-title":"Survey of Ophthalmology","id":"ITEM-1","issue":"1","issued":{"date-parts":[["2009","1"]]},"page":"74-95","title":"Retinal Vascular Caliber: Systemic, Environmental, and Genetic Associations","type":"article-journal","volume":"54"},"uris":["http://www.mendeley.com/documents/?uuid=5bfc360e-3733-369a-aa22-6052fd33e2a7"]},{"id":"ITEM-2","itemData":{"DOI":"10.1167/iovs.03-0079","ISSN":"1552-5783","author":[{"dropping-particle":"","family":"Wong","given":"Tien Yin","non-dropping-particle":"","parse-names":false,"suffix":""},{"dropping-particle":"","family":"Klein","given":"Ronald","non-dropping-particle":"","parse-names":false,"suffix":""},{"dropping-particle":"","family":"Klein","given":"Barbara E. K.","non-dropping-particle":"","parse-names":false,"suffix":""},{"dropping-particle":"","family":"Meuer","given":"Stacy M.","non-dropping-particle":"","parse-names":false,"suffix":""},{"dropping-particle":"","family":"Hubbard","given":"Larry D.","non-dropping-particle":"","parse-names":false,"suffix":""}],"container-title":"Investigative Opthalmology &amp; Visual Science","id":"ITEM-2","issue":"11","issued":{"date-parts":[["2003","11","1"]]},"page":"4644","publisher":"The Association for Research in Vision and Ophthalmology","title":"Retinal Vessel Diameters and Their Associations with Age and Blood Pressure","type":"article-journal","volume":"44"},"uris":["http://www.mendeley.com/documents/?uuid=545b1cdc-b9e7-3796-8873-a0602588bb02"]}],"mendeley":{"formattedCitation":"&lt;sup&gt;23,24&lt;/sup&gt;","plainTextFormattedCitation":"23,24","previouslyFormattedCitation":"&lt;sup&gt;23,24&lt;/sup&gt;"},"properties":{"noteIndex":0},"schema":"https://github.com/citation-style-language/schema/raw/master/csl-citation.json"}</w:instrText>
      </w:r>
      <w:r w:rsidR="003E6884" w:rsidRPr="00F9409C">
        <w:rPr>
          <w:rFonts w:ascii="Palatino Linotype" w:hAnsi="Palatino Linotype" w:cs="Times New Roman"/>
          <w:sz w:val="20"/>
          <w:szCs w:val="20"/>
        </w:rPr>
        <w:fldChar w:fldCharType="separate"/>
      </w:r>
      <w:r w:rsidR="005176C1" w:rsidRPr="00F9409C">
        <w:rPr>
          <w:rFonts w:ascii="Palatino Linotype" w:hAnsi="Palatino Linotype" w:cs="Times New Roman"/>
          <w:noProof/>
          <w:sz w:val="20"/>
          <w:szCs w:val="20"/>
          <w:vertAlign w:val="superscript"/>
        </w:rPr>
        <w:t>23,24</w:t>
      </w:r>
      <w:r w:rsidR="003E6884" w:rsidRPr="00F9409C">
        <w:rPr>
          <w:rFonts w:ascii="Palatino Linotype" w:hAnsi="Palatino Linotype" w:cs="Times New Roman"/>
          <w:sz w:val="20"/>
          <w:szCs w:val="20"/>
        </w:rPr>
        <w:fldChar w:fldCharType="end"/>
      </w:r>
      <w:r w:rsidR="003E6884" w:rsidRPr="00F9409C">
        <w:rPr>
          <w:rFonts w:ascii="Palatino Linotype" w:hAnsi="Palatino Linotype" w:cs="Times New Roman"/>
          <w:sz w:val="20"/>
          <w:szCs w:val="20"/>
        </w:rPr>
        <w:t xml:space="preserve"> </w:t>
      </w:r>
      <w:r w:rsidR="00D23F90" w:rsidRPr="00F9409C">
        <w:rPr>
          <w:rFonts w:ascii="Palatino Linotype" w:hAnsi="Palatino Linotype" w:cs="Times New Roman"/>
          <w:sz w:val="20"/>
          <w:szCs w:val="20"/>
        </w:rPr>
        <w:t>However, a</w:t>
      </w:r>
      <w:r w:rsidR="003E6884" w:rsidRPr="00F9409C">
        <w:rPr>
          <w:rFonts w:ascii="Palatino Linotype" w:hAnsi="Palatino Linotype" w:cs="Times New Roman"/>
          <w:sz w:val="20"/>
          <w:szCs w:val="20"/>
        </w:rPr>
        <w:t xml:space="preserve">n association between </w:t>
      </w:r>
      <w:r w:rsidR="000729D1" w:rsidRPr="00F9409C">
        <w:rPr>
          <w:rFonts w:ascii="Palatino Linotype" w:hAnsi="Palatino Linotype" w:cs="Times New Roman"/>
          <w:sz w:val="20"/>
          <w:szCs w:val="20"/>
        </w:rPr>
        <w:t>hypertension</w:t>
      </w:r>
      <w:r w:rsidR="003E6884" w:rsidRPr="00F9409C">
        <w:rPr>
          <w:rFonts w:ascii="Palatino Linotype" w:hAnsi="Palatino Linotype" w:cs="Times New Roman"/>
          <w:sz w:val="20"/>
          <w:szCs w:val="20"/>
        </w:rPr>
        <w:t xml:space="preserve"> and reduced arteriolar diameters</w:t>
      </w:r>
      <w:r w:rsidR="00127E50" w:rsidRPr="00F9409C">
        <w:rPr>
          <w:rFonts w:ascii="Palatino Linotype" w:hAnsi="Palatino Linotype" w:cs="Times New Roman"/>
          <w:sz w:val="20"/>
          <w:szCs w:val="20"/>
        </w:rPr>
        <w:t xml:space="preserve"> </w:t>
      </w:r>
      <w:r w:rsidR="003E6884" w:rsidRPr="00F9409C">
        <w:rPr>
          <w:rFonts w:ascii="Palatino Linotype" w:hAnsi="Palatino Linotype" w:cs="Times New Roman"/>
          <w:sz w:val="20"/>
          <w:szCs w:val="20"/>
        </w:rPr>
        <w:t xml:space="preserve">was not observed in </w:t>
      </w:r>
      <w:r w:rsidR="00C85B05" w:rsidRPr="00F9409C">
        <w:rPr>
          <w:rFonts w:ascii="Palatino Linotype" w:hAnsi="Palatino Linotype" w:cs="Times New Roman"/>
          <w:sz w:val="20"/>
          <w:szCs w:val="20"/>
        </w:rPr>
        <w:t>this study population</w:t>
      </w:r>
      <w:r w:rsidR="003E6884" w:rsidRPr="00F9409C">
        <w:rPr>
          <w:rFonts w:ascii="Palatino Linotype" w:hAnsi="Palatino Linotype" w:cs="Times New Roman"/>
          <w:sz w:val="20"/>
          <w:szCs w:val="20"/>
        </w:rPr>
        <w:t xml:space="preserve">. </w:t>
      </w:r>
      <w:r w:rsidR="000729D1" w:rsidRPr="00F9409C">
        <w:rPr>
          <w:rFonts w:ascii="Palatino Linotype" w:hAnsi="Palatino Linotype" w:cs="Times New Roman"/>
          <w:sz w:val="20"/>
          <w:szCs w:val="20"/>
        </w:rPr>
        <w:t xml:space="preserve">In </w:t>
      </w:r>
      <w:r w:rsidR="00C85B05" w:rsidRPr="00F9409C">
        <w:rPr>
          <w:rFonts w:ascii="Palatino Linotype" w:hAnsi="Palatino Linotype" w:cs="Times New Roman"/>
          <w:sz w:val="20"/>
          <w:szCs w:val="20"/>
        </w:rPr>
        <w:t xml:space="preserve">the elderly </w:t>
      </w:r>
      <w:r w:rsidR="00D876D6" w:rsidRPr="00F9409C">
        <w:rPr>
          <w:rFonts w:ascii="Palatino Linotype" w:hAnsi="Palatino Linotype" w:cs="Times New Roman"/>
          <w:sz w:val="20"/>
          <w:szCs w:val="20"/>
        </w:rPr>
        <w:t>people,</w:t>
      </w:r>
      <w:r w:rsidR="00CC5CC5" w:rsidRPr="00F9409C">
        <w:rPr>
          <w:rFonts w:ascii="Palatino Linotype" w:hAnsi="Palatino Linotype" w:cs="Times New Roman"/>
          <w:sz w:val="20"/>
          <w:szCs w:val="20"/>
        </w:rPr>
        <w:t xml:space="preserve"> </w:t>
      </w:r>
      <w:r w:rsidR="00E4657E" w:rsidRPr="00F9409C">
        <w:rPr>
          <w:rFonts w:ascii="Palatino Linotype" w:hAnsi="Palatino Linotype" w:cs="Times New Roman"/>
          <w:sz w:val="20"/>
          <w:szCs w:val="20"/>
        </w:rPr>
        <w:t xml:space="preserve">the effect of hypertension on the retinal </w:t>
      </w:r>
      <w:r w:rsidR="00C81D86" w:rsidRPr="00F9409C">
        <w:rPr>
          <w:rFonts w:ascii="Palatino Linotype" w:hAnsi="Palatino Linotype" w:cs="Times New Roman"/>
          <w:sz w:val="20"/>
          <w:szCs w:val="20"/>
        </w:rPr>
        <w:t>arteriole</w:t>
      </w:r>
      <w:r w:rsidR="00E4657E" w:rsidRPr="00F9409C">
        <w:rPr>
          <w:rFonts w:ascii="Palatino Linotype" w:hAnsi="Palatino Linotype" w:cs="Times New Roman"/>
          <w:sz w:val="20"/>
          <w:szCs w:val="20"/>
        </w:rPr>
        <w:t xml:space="preserve"> diameters </w:t>
      </w:r>
      <w:r w:rsidR="006C729A" w:rsidRPr="00F9409C">
        <w:rPr>
          <w:rFonts w:ascii="Palatino Linotype" w:hAnsi="Palatino Linotype" w:cs="Times New Roman"/>
          <w:sz w:val="20"/>
          <w:szCs w:val="20"/>
        </w:rPr>
        <w:t>is</w:t>
      </w:r>
      <w:r w:rsidR="00CC5CC5" w:rsidRPr="00F9409C">
        <w:rPr>
          <w:rFonts w:ascii="Palatino Linotype" w:hAnsi="Palatino Linotype" w:cs="Times New Roman"/>
          <w:sz w:val="20"/>
          <w:szCs w:val="20"/>
        </w:rPr>
        <w:t xml:space="preserve"> less marked than in the general population</w:t>
      </w:r>
      <w:r w:rsidR="00C85B05" w:rsidRPr="00F9409C">
        <w:rPr>
          <w:rFonts w:ascii="Palatino Linotype" w:hAnsi="Palatino Linotype" w:cs="Times New Roman"/>
          <w:sz w:val="20"/>
          <w:szCs w:val="20"/>
        </w:rPr>
        <w:t xml:space="preserve">. This finding </w:t>
      </w:r>
      <w:r w:rsidR="009A5EF1" w:rsidRPr="00F9409C">
        <w:rPr>
          <w:rFonts w:ascii="Palatino Linotype" w:hAnsi="Palatino Linotype" w:cs="Times New Roman"/>
          <w:sz w:val="20"/>
          <w:szCs w:val="20"/>
        </w:rPr>
        <w:t>appears to reflect</w:t>
      </w:r>
      <w:r w:rsidRPr="00F9409C">
        <w:rPr>
          <w:rFonts w:ascii="Palatino Linotype" w:hAnsi="Palatino Linotype" w:cs="Times New Roman"/>
          <w:sz w:val="20"/>
          <w:szCs w:val="20"/>
        </w:rPr>
        <w:t xml:space="preserve"> age-</w:t>
      </w:r>
      <w:r w:rsidRPr="00F9409C">
        <w:rPr>
          <w:rFonts w:ascii="Palatino Linotype" w:hAnsi="Palatino Linotype" w:cs="Times New Roman"/>
          <w:sz w:val="20"/>
          <w:szCs w:val="20"/>
        </w:rPr>
        <w:lastRenderedPageBreak/>
        <w:t>related</w:t>
      </w:r>
      <w:r w:rsidR="009D7B87" w:rsidRPr="00F9409C">
        <w:rPr>
          <w:rFonts w:ascii="Palatino Linotype" w:hAnsi="Palatino Linotype" w:cs="Times New Roman"/>
          <w:sz w:val="20"/>
          <w:szCs w:val="20"/>
        </w:rPr>
        <w:t xml:space="preserve"> </w:t>
      </w:r>
      <w:r w:rsidR="00D23F90" w:rsidRPr="00F9409C">
        <w:rPr>
          <w:rFonts w:ascii="Palatino Linotype" w:hAnsi="Palatino Linotype" w:cs="Times New Roman"/>
          <w:sz w:val="20"/>
          <w:szCs w:val="20"/>
        </w:rPr>
        <w:t xml:space="preserve">structural </w:t>
      </w:r>
      <w:r w:rsidR="009D7B87" w:rsidRPr="00F9409C">
        <w:rPr>
          <w:rFonts w:ascii="Palatino Linotype" w:hAnsi="Palatino Linotype" w:cs="Times New Roman"/>
          <w:sz w:val="20"/>
          <w:szCs w:val="20"/>
        </w:rPr>
        <w:t xml:space="preserve">changes in the wall </w:t>
      </w:r>
      <w:r w:rsidR="00D876D6" w:rsidRPr="00F9409C">
        <w:rPr>
          <w:rFonts w:ascii="Palatino Linotype" w:hAnsi="Palatino Linotype" w:cs="Times New Roman"/>
          <w:sz w:val="20"/>
          <w:szCs w:val="20"/>
        </w:rPr>
        <w:t xml:space="preserve">of the arterioles </w:t>
      </w:r>
      <w:r w:rsidR="00D23F90" w:rsidRPr="00F9409C">
        <w:rPr>
          <w:rFonts w:ascii="Palatino Linotype" w:hAnsi="Palatino Linotype" w:cs="Arial"/>
          <w:sz w:val="20"/>
          <w:szCs w:val="20"/>
          <w:shd w:val="clear" w:color="auto" w:fill="FFFFFF"/>
        </w:rPr>
        <w:t xml:space="preserve">(intimal thickening and medial hyperplasia, hyalinization and sclerosis) </w:t>
      </w:r>
      <w:r w:rsidR="00D23F90" w:rsidRPr="00F9409C">
        <w:rPr>
          <w:rFonts w:ascii="Palatino Linotype" w:hAnsi="Palatino Linotype" w:cs="Times New Roman"/>
          <w:sz w:val="20"/>
          <w:szCs w:val="20"/>
        </w:rPr>
        <w:t>which lead to</w:t>
      </w:r>
      <w:r w:rsidR="009D7B87"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increase</w:t>
      </w:r>
      <w:r w:rsidR="00FC5A60" w:rsidRPr="00F9409C">
        <w:rPr>
          <w:rFonts w:ascii="Palatino Linotype" w:hAnsi="Palatino Linotype" w:cs="Times New Roman"/>
          <w:sz w:val="20"/>
          <w:szCs w:val="20"/>
        </w:rPr>
        <w:t>d</w:t>
      </w:r>
      <w:r w:rsidRPr="00F9409C">
        <w:rPr>
          <w:rFonts w:ascii="Palatino Linotype" w:hAnsi="Palatino Linotype" w:cs="Times New Roman"/>
          <w:sz w:val="20"/>
          <w:szCs w:val="20"/>
        </w:rPr>
        <w:t xml:space="preserve"> rigidity</w:t>
      </w:r>
      <w:r w:rsidR="00D23F90" w:rsidRPr="00F9409C">
        <w:rPr>
          <w:rFonts w:ascii="Palatino Linotype" w:hAnsi="Palatino Linotype" w:cs="Times New Roman"/>
          <w:sz w:val="20"/>
          <w:szCs w:val="20"/>
        </w:rPr>
        <w:t>, loss of elasticity, reduced arterial compliance</w:t>
      </w:r>
      <w:r w:rsidRPr="00F9409C">
        <w:rPr>
          <w:rFonts w:ascii="Palatino Linotype" w:hAnsi="Palatino Linotype" w:cs="Times New Roman"/>
          <w:sz w:val="20"/>
          <w:szCs w:val="20"/>
        </w:rPr>
        <w:t xml:space="preserve"> and </w:t>
      </w:r>
      <w:r w:rsidR="009D7B87" w:rsidRPr="00F9409C">
        <w:rPr>
          <w:rFonts w:ascii="Palatino Linotype" w:hAnsi="Palatino Linotype" w:cs="Times New Roman"/>
          <w:sz w:val="20"/>
          <w:szCs w:val="20"/>
        </w:rPr>
        <w:t>arteriolo</w:t>
      </w:r>
      <w:r w:rsidRPr="00F9409C">
        <w:rPr>
          <w:rFonts w:ascii="Palatino Linotype" w:hAnsi="Palatino Linotype" w:cs="Times New Roman"/>
          <w:sz w:val="20"/>
          <w:szCs w:val="20"/>
        </w:rPr>
        <w:t>sclerosis</w:t>
      </w:r>
      <w:r w:rsidR="009A5EF1" w:rsidRPr="00F9409C">
        <w:rPr>
          <w:rFonts w:ascii="Palatino Linotype" w:hAnsi="Palatino Linotype" w:cs="Times New Roman"/>
          <w:sz w:val="20"/>
          <w:szCs w:val="20"/>
        </w:rPr>
        <w:t>.</w:t>
      </w:r>
      <w:r w:rsidR="009A5EF1" w:rsidRPr="00F9409C">
        <w:rPr>
          <w:rFonts w:ascii="Palatino Linotype" w:hAnsi="Palatino Linotype" w:cs="Times New Roman"/>
          <w:sz w:val="20"/>
          <w:szCs w:val="20"/>
        </w:rPr>
        <w:fldChar w:fldCharType="begin" w:fldLock="1"/>
      </w:r>
      <w:r w:rsidR="008A254D" w:rsidRPr="00F9409C">
        <w:rPr>
          <w:rFonts w:ascii="Palatino Linotype" w:hAnsi="Palatino Linotype" w:cs="Times New Roman"/>
          <w:sz w:val="20"/>
          <w:szCs w:val="20"/>
        </w:rPr>
        <w:instrText>ADDIN CSL_CITATION {"citationItems":[{"id":"ITEM-1","itemData":{"DOI":"10.1167/iovs.03-0079","ISSN":"1552-5783","author":[{"dropping-particle":"","family":"Wong","given":"Tien Yin","non-dropping-particle":"","parse-names":false,"suffix":""},{"dropping-particle":"","family":"Klein","given":"Ronald","non-dropping-particle":"","parse-names":false,"suffix":""},{"dropping-particle":"","family":"Klein","given":"Barbara E. K.","non-dropping-particle":"","parse-names":false,"suffix":""},{"dropping-particle":"","family":"Meuer","given":"Stacy M.","non-dropping-particle":"","parse-names":false,"suffix":""},{"dropping-particle":"","family":"Hubbard","given":"Larry D.","non-dropping-particle":"","parse-names":false,"suffix":""}],"container-title":"Investigative Opthalmology &amp; Visual Science","id":"ITEM-1","issue":"11","issued":{"date-parts":[["2003","11","1"]]},"page":"4644","publisher":"The Association for Research in Vision and Ophthalmology","title":"Retinal Vessel Diameters and Their Associations with Age and Blood Pressure","type":"article-journal","volume":"44"},"uris":["http://www.mendeley.com/documents/?uuid=545b1cdc-b9e7-3796-8873-a0602588bb02"]},{"id":"ITEM-2","itemData":{"DOI":"10.1136/pgmj.2005.036053","ISSN":"1469-0756","PMID":"16754702","abstract":"There is an age related decline in various physiological processes. Vascular ageing is associated with changes in the mechanical and the structural properties of the vascular wall, which leads to the loss of arterial elasticity and reduced arterial compliance. Arterial compliance can be measured by different parameters like pulse wave velocity, augmentation index, and systemic arterial compliance. There is evidence that arterial compliance is reduced in disease states such as hypertension, diabetes, and end stage renal failure. Changes in arterial compliance can be present before the clinical manifestation of cardiovascular disease. Pharmacological and non-pharmacological measures have been shown to improve arterial compliance. Arterial compliance may constitute an early cardiovascular risk marker and may be useful in assessing the effects of drugs on the cardiovascular system. Pharmacogenetics and genetics of arterial compliance in the future will improve our knowledge and understanding about vascular ageing.","author":[{"dropping-particle":"","family":"Jani","given":"B","non-dropping-particle":"","parse-names":false,"suffix":""},{"dropping-particle":"","family":"Rajkumar","given":"C","non-dropping-particle":"","parse-names":false,"suffix":""}],"container-title":"Postgraduate medical journal","id":"ITEM-2","issue":"968","issued":{"date-parts":[["2006","6"]]},"page":"357-62","publisher":"BMJ Publishing Group","title":"Ageing and vascular ageing.","type":"article-journal","volume":"82"},"uris":["http://www.mendeley.com/documents/?uuid=26e6b048-b6b1-3ef1-8c74-5f5bf2bc4817"]},{"id":"ITEM-3","itemData":{"DOI":"10.1136/pgmj.2006.048371","ISSN":"1469-0756","PMID":"17308214","abstract":"Isolated systolic hypertension, an elevation in systolic but not diastolic pressure, is the most prevalent type of hypertension in those aged 50 or over, occurring either de novo or as a development after a long period of systolic-diastolic hypertension with or without treatment. The increase in blood pressure with age is mostly associated with structural changes in the arteries and especially with large artery stiffness. It is known from various studies that rising blood pressure is associated with increased cardiovascular risk. In the elderly, the most powerful predictor of risk is increased pulse pressure due to decreased diastolic and increased systolic blood pressure. All evidence indicates that treating the elderly hypertensive patient will reduce the risk of cardiovascular events. However, there is no evidence yet for the very elderly. This population is particularly susceptible to side effects of treatments and the reduction of blood pressure, although reducing the risk of cardiovascular events such as stroke, may result in increased mortality.","author":[{"dropping-particle":"","family":"Pinto","given":"Elisabete","non-dropping-particle":"","parse-names":false,"suffix":""}],"container-title":"Postgraduate medical journal","id":"ITEM-3","issue":"976","issued":{"date-parts":[["2007","2"]]},"page":"109-14","publisher":"BMJ Publishing Group","title":"Blood pressure and ageing.","type":"article-journal","volume":"83"},"uris":["http://www.mendeley.com/documents/?uuid=0d25ed48-3d70-3e1b-beb1-76e6488b3b0d"]},{"id":"ITEM-4","itemData":{"author":[{"dropping-particle":"","family":"Leishman","given":"Robert","non-dropping-particle":"","parse-names":false,"suffix":""}],"container-title":"British Journal of Ophthalmology","id":"ITEM-4","issued":{"date-parts":[["1957"]]},"page":"641-701","title":"The eye in general vascular disease. Hypertension and arteriosclerosis","type":"article-journal","volume":"41"},"uris":["http://www.mendeley.com/documents/?uuid=3d1b12be-eeba-4b2b-9244-77e64b45d08c"]}],"mendeley":{"formattedCitation":"&lt;sup&gt;24–27&lt;/sup&gt;","plainTextFormattedCitation":"24–27","previouslyFormattedCitation":"&lt;sup&gt;24–27&lt;/sup&gt;"},"properties":{"noteIndex":0},"schema":"https://github.com/citation-style-language/schema/raw/master/csl-citation.json"}</w:instrText>
      </w:r>
      <w:r w:rsidR="009A5EF1" w:rsidRPr="00F9409C">
        <w:rPr>
          <w:rFonts w:ascii="Palatino Linotype" w:hAnsi="Palatino Linotype" w:cs="Times New Roman"/>
          <w:sz w:val="20"/>
          <w:szCs w:val="20"/>
        </w:rPr>
        <w:fldChar w:fldCharType="separate"/>
      </w:r>
      <w:r w:rsidR="005176C1" w:rsidRPr="00F9409C">
        <w:rPr>
          <w:rFonts w:ascii="Palatino Linotype" w:hAnsi="Palatino Linotype" w:cs="Times New Roman"/>
          <w:noProof/>
          <w:sz w:val="20"/>
          <w:szCs w:val="20"/>
          <w:vertAlign w:val="superscript"/>
        </w:rPr>
        <w:t>24–27</w:t>
      </w:r>
      <w:r w:rsidR="009A5EF1" w:rsidRPr="00F9409C">
        <w:rPr>
          <w:rFonts w:ascii="Palatino Linotype" w:hAnsi="Palatino Linotype" w:cs="Times New Roman"/>
          <w:sz w:val="20"/>
          <w:szCs w:val="20"/>
        </w:rPr>
        <w:fldChar w:fldCharType="end"/>
      </w:r>
      <w:r w:rsidR="004253C2" w:rsidRPr="00F9409C">
        <w:rPr>
          <w:rFonts w:ascii="Palatino Linotype" w:hAnsi="Palatino Linotype" w:cs="Times New Roman"/>
          <w:sz w:val="20"/>
          <w:szCs w:val="20"/>
        </w:rPr>
        <w:t xml:space="preserve"> </w:t>
      </w:r>
      <w:r w:rsidR="00FC5A60" w:rsidRPr="00F9409C">
        <w:rPr>
          <w:rFonts w:ascii="Palatino Linotype" w:hAnsi="Palatino Linotype" w:cs="Arial"/>
          <w:sz w:val="20"/>
          <w:szCs w:val="20"/>
          <w:shd w:val="clear" w:color="auto" w:fill="FFFFFF"/>
        </w:rPr>
        <w:t>This</w:t>
      </w:r>
      <w:r w:rsidR="004253C2" w:rsidRPr="00F9409C">
        <w:rPr>
          <w:rFonts w:ascii="Palatino Linotype" w:hAnsi="Palatino Linotype" w:cs="Arial"/>
          <w:sz w:val="20"/>
          <w:szCs w:val="20"/>
          <w:shd w:val="clear" w:color="auto" w:fill="FFFFFF"/>
        </w:rPr>
        <w:t xml:space="preserve"> </w:t>
      </w:r>
      <w:r w:rsidR="00C85B05" w:rsidRPr="00F9409C">
        <w:rPr>
          <w:rFonts w:ascii="Palatino Linotype" w:hAnsi="Palatino Linotype" w:cs="Arial"/>
          <w:sz w:val="20"/>
          <w:szCs w:val="20"/>
          <w:shd w:val="clear" w:color="auto" w:fill="FFFFFF"/>
        </w:rPr>
        <w:t xml:space="preserve">concept </w:t>
      </w:r>
      <w:r w:rsidR="00FC5A60" w:rsidRPr="00F9409C">
        <w:rPr>
          <w:rFonts w:ascii="Palatino Linotype" w:hAnsi="Palatino Linotype" w:cs="Arial"/>
          <w:sz w:val="20"/>
          <w:szCs w:val="20"/>
          <w:shd w:val="clear" w:color="auto" w:fill="FFFFFF"/>
        </w:rPr>
        <w:t>may</w:t>
      </w:r>
      <w:r w:rsidR="004253C2" w:rsidRPr="00F9409C">
        <w:rPr>
          <w:rFonts w:ascii="Palatino Linotype" w:hAnsi="Palatino Linotype" w:cs="Arial"/>
          <w:sz w:val="20"/>
          <w:szCs w:val="20"/>
          <w:shd w:val="clear" w:color="auto" w:fill="FFFFFF"/>
        </w:rPr>
        <w:t xml:space="preserve"> explain</w:t>
      </w:r>
      <w:r w:rsidR="006C729A" w:rsidRPr="00F9409C">
        <w:rPr>
          <w:rFonts w:ascii="Palatino Linotype" w:hAnsi="Palatino Linotype" w:cs="Arial"/>
          <w:sz w:val="20"/>
          <w:szCs w:val="20"/>
          <w:shd w:val="clear" w:color="auto" w:fill="FFFFFF"/>
        </w:rPr>
        <w:t xml:space="preserve"> the lack of association between hypertension and </w:t>
      </w:r>
      <w:r w:rsidR="00127E50" w:rsidRPr="00F9409C">
        <w:rPr>
          <w:rFonts w:ascii="Palatino Linotype" w:hAnsi="Palatino Linotype" w:cs="Arial"/>
          <w:sz w:val="20"/>
          <w:szCs w:val="20"/>
          <w:shd w:val="clear" w:color="auto" w:fill="FFFFFF"/>
        </w:rPr>
        <w:t xml:space="preserve">retinal </w:t>
      </w:r>
      <w:r w:rsidR="006C729A" w:rsidRPr="00F9409C">
        <w:rPr>
          <w:rFonts w:ascii="Palatino Linotype" w:hAnsi="Palatino Linotype" w:cs="Arial"/>
          <w:sz w:val="20"/>
          <w:szCs w:val="20"/>
          <w:shd w:val="clear" w:color="auto" w:fill="FFFFFF"/>
        </w:rPr>
        <w:t>arteriolar</w:t>
      </w:r>
      <w:r w:rsidR="00127E50" w:rsidRPr="00F9409C">
        <w:rPr>
          <w:rFonts w:ascii="Palatino Linotype" w:hAnsi="Palatino Linotype" w:cs="Arial"/>
          <w:sz w:val="20"/>
          <w:szCs w:val="20"/>
          <w:shd w:val="clear" w:color="auto" w:fill="FFFFFF"/>
        </w:rPr>
        <w:t xml:space="preserve"> </w:t>
      </w:r>
      <w:r w:rsidR="006C729A" w:rsidRPr="00F9409C">
        <w:rPr>
          <w:rFonts w:ascii="Palatino Linotype" w:hAnsi="Palatino Linotype" w:cs="Arial"/>
          <w:sz w:val="20"/>
          <w:szCs w:val="20"/>
          <w:shd w:val="clear" w:color="auto" w:fill="FFFFFF"/>
        </w:rPr>
        <w:t xml:space="preserve">narrowing </w:t>
      </w:r>
      <w:r w:rsidR="00127E50" w:rsidRPr="00F9409C">
        <w:rPr>
          <w:rFonts w:ascii="Palatino Linotype" w:hAnsi="Palatino Linotype" w:cs="Arial"/>
          <w:sz w:val="20"/>
          <w:szCs w:val="20"/>
          <w:shd w:val="clear" w:color="auto" w:fill="FFFFFF"/>
        </w:rPr>
        <w:t>in the present</w:t>
      </w:r>
      <w:r w:rsidR="006C729A" w:rsidRPr="00F9409C">
        <w:rPr>
          <w:rFonts w:ascii="Palatino Linotype" w:hAnsi="Palatino Linotype" w:cs="Arial"/>
          <w:sz w:val="20"/>
          <w:szCs w:val="20"/>
          <w:shd w:val="clear" w:color="auto" w:fill="FFFFFF"/>
        </w:rPr>
        <w:t xml:space="preserve"> study</w:t>
      </w:r>
      <w:r w:rsidR="00D876D6" w:rsidRPr="00F9409C">
        <w:rPr>
          <w:rFonts w:ascii="Palatino Linotype" w:hAnsi="Palatino Linotype" w:cs="Arial"/>
          <w:sz w:val="20"/>
          <w:szCs w:val="20"/>
          <w:shd w:val="clear" w:color="auto" w:fill="FFFFFF"/>
        </w:rPr>
        <w:t xml:space="preserve"> due to a median age of 14 years in this feline population</w:t>
      </w:r>
      <w:r w:rsidR="00C85B05" w:rsidRPr="00F9409C">
        <w:rPr>
          <w:rFonts w:ascii="Palatino Linotype" w:hAnsi="Palatino Linotype" w:cs="Arial"/>
          <w:sz w:val="20"/>
          <w:szCs w:val="20"/>
          <w:shd w:val="clear" w:color="auto" w:fill="FFFFFF"/>
        </w:rPr>
        <w:t>.</w:t>
      </w:r>
      <w:r w:rsidR="00C81D86" w:rsidRPr="00F9409C">
        <w:rPr>
          <w:rFonts w:ascii="Palatino Linotype" w:hAnsi="Palatino Linotype" w:cs="Arial"/>
          <w:sz w:val="20"/>
          <w:szCs w:val="20"/>
          <w:shd w:val="clear" w:color="auto" w:fill="FFFFFF"/>
        </w:rPr>
        <w:t xml:space="preserve"> </w:t>
      </w:r>
    </w:p>
    <w:p w14:paraId="214272F8" w14:textId="070B8459" w:rsidR="00963B2C" w:rsidRPr="00F9409C" w:rsidRDefault="00C81D86" w:rsidP="00C904A0">
      <w:pPr>
        <w:spacing w:after="0"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When adjusted for age and weight, the r</w:t>
      </w:r>
      <w:r w:rsidR="00C80DF4" w:rsidRPr="00F9409C">
        <w:rPr>
          <w:rFonts w:ascii="Palatino Linotype" w:hAnsi="Palatino Linotype" w:cs="Times New Roman"/>
          <w:sz w:val="20"/>
          <w:szCs w:val="20"/>
        </w:rPr>
        <w:t xml:space="preserve">etinal </w:t>
      </w:r>
      <w:r w:rsidR="00127E50" w:rsidRPr="00F9409C">
        <w:rPr>
          <w:rFonts w:ascii="Palatino Linotype" w:hAnsi="Palatino Linotype" w:cs="Times New Roman"/>
          <w:sz w:val="20"/>
          <w:szCs w:val="20"/>
        </w:rPr>
        <w:t>vessel</w:t>
      </w:r>
      <w:r w:rsidRPr="00F9409C">
        <w:rPr>
          <w:rFonts w:ascii="Palatino Linotype" w:hAnsi="Palatino Linotype" w:cs="Times New Roman"/>
          <w:sz w:val="20"/>
          <w:szCs w:val="20"/>
        </w:rPr>
        <w:t xml:space="preserve"> diameters in the</w:t>
      </w:r>
      <w:r w:rsidR="00C80DF4" w:rsidRPr="00F9409C">
        <w:rPr>
          <w:rFonts w:ascii="Palatino Linotype" w:hAnsi="Palatino Linotype" w:cs="Times New Roman"/>
          <w:sz w:val="20"/>
          <w:szCs w:val="20"/>
        </w:rPr>
        <w:t xml:space="preserve"> normotensive </w:t>
      </w:r>
      <w:r w:rsidR="00127E50" w:rsidRPr="00F9409C">
        <w:rPr>
          <w:rFonts w:ascii="Palatino Linotype" w:hAnsi="Palatino Linotype" w:cs="Times New Roman"/>
          <w:sz w:val="20"/>
          <w:szCs w:val="20"/>
        </w:rPr>
        <w:t>group</w:t>
      </w:r>
      <w:r w:rsidR="00C80DF4" w:rsidRPr="00F9409C">
        <w:rPr>
          <w:rFonts w:ascii="Palatino Linotype" w:hAnsi="Palatino Linotype" w:cs="Times New Roman"/>
          <w:sz w:val="20"/>
          <w:szCs w:val="20"/>
        </w:rPr>
        <w:t xml:space="preserve"> </w:t>
      </w:r>
      <w:r w:rsidR="00127E50" w:rsidRPr="00F9409C">
        <w:rPr>
          <w:rFonts w:ascii="Palatino Linotype" w:hAnsi="Palatino Linotype" w:cs="Times New Roman"/>
          <w:sz w:val="20"/>
          <w:szCs w:val="20"/>
        </w:rPr>
        <w:t>were</w:t>
      </w:r>
      <w:r w:rsidR="003861D1" w:rsidRPr="00F9409C">
        <w:rPr>
          <w:rFonts w:ascii="Palatino Linotype" w:hAnsi="Palatino Linotype" w:cs="Times New Roman"/>
          <w:sz w:val="20"/>
          <w:szCs w:val="20"/>
        </w:rPr>
        <w:t xml:space="preserve"> </w:t>
      </w:r>
      <w:r w:rsidR="00C80DF4" w:rsidRPr="00F9409C">
        <w:rPr>
          <w:rFonts w:ascii="Palatino Linotype" w:hAnsi="Palatino Linotype" w:cs="Times New Roman"/>
          <w:sz w:val="20"/>
          <w:szCs w:val="20"/>
        </w:rPr>
        <w:t xml:space="preserve">narrower than the pre-hypertensive </w:t>
      </w:r>
      <w:r w:rsidR="00FB722D" w:rsidRPr="00F9409C">
        <w:rPr>
          <w:rFonts w:ascii="Palatino Linotype" w:hAnsi="Palatino Linotype" w:cs="Times New Roman"/>
          <w:sz w:val="20"/>
          <w:szCs w:val="20"/>
        </w:rPr>
        <w:t>groups</w:t>
      </w:r>
      <w:r w:rsidR="00C80DF4" w:rsidRPr="00F9409C">
        <w:rPr>
          <w:rFonts w:ascii="Palatino Linotype" w:hAnsi="Palatino Linotype" w:cs="Times New Roman"/>
          <w:sz w:val="20"/>
          <w:szCs w:val="20"/>
        </w:rPr>
        <w:t xml:space="preserve">. </w:t>
      </w:r>
      <w:r w:rsidR="00723F76" w:rsidRPr="00F9409C">
        <w:rPr>
          <w:rFonts w:ascii="Palatino Linotype" w:hAnsi="Palatino Linotype" w:cs="Times New Roman"/>
          <w:sz w:val="20"/>
          <w:szCs w:val="20"/>
        </w:rPr>
        <w:t>The</w:t>
      </w:r>
      <w:r w:rsidR="00950143" w:rsidRPr="00F9409C">
        <w:rPr>
          <w:rFonts w:ascii="Palatino Linotype" w:hAnsi="Palatino Linotype" w:cs="Times New Roman"/>
          <w:sz w:val="20"/>
          <w:szCs w:val="20"/>
        </w:rPr>
        <w:t xml:space="preserve"> </w:t>
      </w:r>
      <w:r w:rsidR="00127E50" w:rsidRPr="00F9409C">
        <w:rPr>
          <w:rFonts w:ascii="Palatino Linotype" w:hAnsi="Palatino Linotype" w:cs="Times New Roman"/>
          <w:sz w:val="20"/>
          <w:szCs w:val="20"/>
        </w:rPr>
        <w:t xml:space="preserve">retinal </w:t>
      </w:r>
      <w:r w:rsidR="00950143" w:rsidRPr="00F9409C">
        <w:rPr>
          <w:rFonts w:ascii="Palatino Linotype" w:hAnsi="Palatino Linotype" w:cs="Times New Roman"/>
          <w:sz w:val="20"/>
          <w:szCs w:val="20"/>
        </w:rPr>
        <w:t xml:space="preserve">arteriolar diameters </w:t>
      </w:r>
      <w:r w:rsidR="00861FCC" w:rsidRPr="00F9409C">
        <w:rPr>
          <w:rFonts w:ascii="Palatino Linotype" w:hAnsi="Palatino Linotype" w:cs="Times New Roman"/>
          <w:sz w:val="20"/>
          <w:szCs w:val="20"/>
        </w:rPr>
        <w:t xml:space="preserve">of hypertensive cats </w:t>
      </w:r>
      <w:r w:rsidR="00694B8A" w:rsidRPr="00F9409C">
        <w:rPr>
          <w:rFonts w:ascii="Palatino Linotype" w:hAnsi="Palatino Linotype" w:cs="Times New Roman"/>
          <w:sz w:val="20"/>
          <w:szCs w:val="20"/>
        </w:rPr>
        <w:t>were not</w:t>
      </w:r>
      <w:r w:rsidR="003861D1" w:rsidRPr="00F9409C">
        <w:rPr>
          <w:rFonts w:ascii="Palatino Linotype" w:hAnsi="Palatino Linotype" w:cs="Times New Roman"/>
          <w:sz w:val="20"/>
          <w:szCs w:val="20"/>
        </w:rPr>
        <w:t xml:space="preserve"> </w:t>
      </w:r>
      <w:r w:rsidR="00861FCC" w:rsidRPr="00F9409C">
        <w:rPr>
          <w:rFonts w:ascii="Palatino Linotype" w:hAnsi="Palatino Linotype" w:cs="Times New Roman"/>
          <w:sz w:val="20"/>
          <w:szCs w:val="20"/>
        </w:rPr>
        <w:t xml:space="preserve">significantly </w:t>
      </w:r>
      <w:r w:rsidR="00E03DE7" w:rsidRPr="00F9409C">
        <w:rPr>
          <w:rFonts w:ascii="Palatino Linotype" w:hAnsi="Palatino Linotype" w:cs="Times New Roman"/>
          <w:sz w:val="20"/>
          <w:szCs w:val="20"/>
        </w:rPr>
        <w:t>different</w:t>
      </w:r>
      <w:r w:rsidR="003861D1"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from</w:t>
      </w:r>
      <w:r w:rsidR="00C80DF4" w:rsidRPr="00F9409C">
        <w:rPr>
          <w:rFonts w:ascii="Palatino Linotype" w:hAnsi="Palatino Linotype" w:cs="Times New Roman"/>
          <w:sz w:val="20"/>
          <w:szCs w:val="20"/>
        </w:rPr>
        <w:t xml:space="preserve"> </w:t>
      </w:r>
      <w:r w:rsidR="00FC5A60" w:rsidRPr="00F9409C">
        <w:rPr>
          <w:rFonts w:ascii="Palatino Linotype" w:hAnsi="Palatino Linotype" w:cs="Times New Roman"/>
          <w:sz w:val="20"/>
          <w:szCs w:val="20"/>
        </w:rPr>
        <w:t xml:space="preserve">the normotensive </w:t>
      </w:r>
      <w:r w:rsidR="00503A30" w:rsidRPr="00F9409C">
        <w:rPr>
          <w:rFonts w:ascii="Palatino Linotype" w:hAnsi="Palatino Linotype" w:cs="Times New Roman"/>
          <w:sz w:val="20"/>
          <w:szCs w:val="20"/>
        </w:rPr>
        <w:t xml:space="preserve">cats </w:t>
      </w:r>
      <w:r w:rsidR="00FC5A60" w:rsidRPr="00F9409C">
        <w:rPr>
          <w:rFonts w:ascii="Palatino Linotype" w:hAnsi="Palatino Linotype" w:cs="Times New Roman"/>
          <w:sz w:val="20"/>
          <w:szCs w:val="20"/>
        </w:rPr>
        <w:t xml:space="preserve">which </w:t>
      </w:r>
      <w:r w:rsidR="00127E50" w:rsidRPr="00F9409C">
        <w:rPr>
          <w:rFonts w:ascii="Palatino Linotype" w:hAnsi="Palatino Linotype" w:cs="Times New Roman"/>
          <w:sz w:val="20"/>
          <w:szCs w:val="20"/>
        </w:rPr>
        <w:t xml:space="preserve">is </w:t>
      </w:r>
      <w:r w:rsidR="00950143" w:rsidRPr="00F9409C">
        <w:rPr>
          <w:rFonts w:ascii="Palatino Linotype" w:hAnsi="Palatino Linotype" w:cs="Times New Roman"/>
          <w:sz w:val="20"/>
          <w:szCs w:val="20"/>
        </w:rPr>
        <w:t>contradicting</w:t>
      </w:r>
      <w:r w:rsidR="00694B8A" w:rsidRPr="00F9409C">
        <w:rPr>
          <w:rFonts w:ascii="Palatino Linotype" w:hAnsi="Palatino Linotype" w:cs="Times New Roman"/>
          <w:sz w:val="20"/>
          <w:szCs w:val="20"/>
        </w:rPr>
        <w:t xml:space="preserve"> </w:t>
      </w:r>
      <w:r w:rsidR="00127E50" w:rsidRPr="00F9409C">
        <w:rPr>
          <w:rFonts w:ascii="Palatino Linotype" w:hAnsi="Palatino Linotype" w:cs="Times New Roman"/>
          <w:sz w:val="20"/>
          <w:szCs w:val="20"/>
        </w:rPr>
        <w:t xml:space="preserve">with </w:t>
      </w:r>
      <w:r w:rsidRPr="00F9409C">
        <w:rPr>
          <w:rFonts w:ascii="Palatino Linotype" w:hAnsi="Palatino Linotype" w:cs="Times New Roman"/>
          <w:sz w:val="20"/>
          <w:szCs w:val="20"/>
        </w:rPr>
        <w:t>the current literature</w:t>
      </w:r>
      <w:r w:rsidR="00FC5A60" w:rsidRPr="00F9409C">
        <w:rPr>
          <w:rFonts w:ascii="Palatino Linotype" w:hAnsi="Palatino Linotype" w:cs="Times New Roman"/>
          <w:sz w:val="20"/>
          <w:szCs w:val="20"/>
        </w:rPr>
        <w:t>.</w:t>
      </w:r>
      <w:r w:rsidR="00FC5A60"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10.1111/vop.12657","author":[{"dropping-particle":"","family":"Cirla","given":"Alessandro","non-dropping-particle":"","parse-names":false,"suffix":""},{"dropping-particle":"","family":"Drigo","given":"Michele","non-dropping-particle":"","parse-names":false,"suffix":""},{"dropping-particle":"","family":"Balleriini","given":"Lucia","non-dropping-particle":"","parse-names":false,"suffix":""},{"dropping-particle":"","family":"Trucco","given":"Emanuele","non-dropping-particle":"","parse-names":false,"suffix":""},{"dropping-particle":"","family":"Barsotti","given":"Giovanni","non-dropping-particle":"","parse-names":false,"suffix":""}],"id":"ITEM-1","issue":"January","issued":{"date-parts":[["2019"]]},"page":"1-9","title":"VAMPIRE ® fundus image analysis algorithms : Validation and diagnostic relevance in hypertensive cats","type":"article-journal"},"uris":["http://www.mendeley.com/documents/?uuid=0ac050ac-c0dc-4ed8-86d6-33c024e2b884"]}],"mendeley":{"formattedCitation":"&lt;sup&gt;21&lt;/sup&gt;","plainTextFormattedCitation":"21","previouslyFormattedCitation":"&lt;sup&gt;21&lt;/sup&gt;"},"properties":{"noteIndex":0},"schema":"https://github.com/citation-style-language/schema/raw/master/csl-citation.json"}</w:instrText>
      </w:r>
      <w:r w:rsidR="00FC5A60"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21</w:t>
      </w:r>
      <w:r w:rsidR="00FC5A60" w:rsidRPr="00F9409C">
        <w:rPr>
          <w:rFonts w:ascii="Palatino Linotype" w:hAnsi="Palatino Linotype" w:cs="Times New Roman"/>
          <w:sz w:val="20"/>
          <w:szCs w:val="20"/>
        </w:rPr>
        <w:fldChar w:fldCharType="end"/>
      </w:r>
      <w:r w:rsidR="00127E50" w:rsidRPr="00F9409C">
        <w:rPr>
          <w:rFonts w:ascii="Palatino Linotype" w:hAnsi="Palatino Linotype" w:cs="Times New Roman"/>
          <w:sz w:val="20"/>
          <w:szCs w:val="20"/>
        </w:rPr>
        <w:t xml:space="preserve"> </w:t>
      </w:r>
      <w:r w:rsidR="00030B96" w:rsidRPr="00F9409C">
        <w:rPr>
          <w:rFonts w:ascii="Palatino Linotype" w:hAnsi="Palatino Linotype" w:cs="Times New Roman"/>
          <w:sz w:val="20"/>
          <w:szCs w:val="20"/>
        </w:rPr>
        <w:t xml:space="preserve">The </w:t>
      </w:r>
      <w:r w:rsidR="00AD5F34" w:rsidRPr="00F9409C">
        <w:rPr>
          <w:rFonts w:ascii="Palatino Linotype" w:hAnsi="Palatino Linotype" w:cs="Times New Roman"/>
          <w:sz w:val="20"/>
          <w:szCs w:val="20"/>
        </w:rPr>
        <w:t xml:space="preserve">hypertensive </w:t>
      </w:r>
      <w:r w:rsidR="00030B96" w:rsidRPr="00F9409C">
        <w:rPr>
          <w:rFonts w:ascii="Palatino Linotype" w:hAnsi="Palatino Linotype" w:cs="Times New Roman"/>
          <w:sz w:val="20"/>
          <w:szCs w:val="20"/>
        </w:rPr>
        <w:t>group</w:t>
      </w:r>
      <w:r w:rsidR="00AD5F34" w:rsidRPr="00F9409C">
        <w:rPr>
          <w:rFonts w:ascii="Palatino Linotype" w:hAnsi="Palatino Linotype" w:cs="Times New Roman"/>
          <w:sz w:val="20"/>
          <w:szCs w:val="20"/>
        </w:rPr>
        <w:t xml:space="preserve"> (</w:t>
      </w:r>
      <w:r w:rsidR="00503A30" w:rsidRPr="00F9409C">
        <w:rPr>
          <w:rFonts w:ascii="Palatino Linotype" w:hAnsi="Palatino Linotype" w:cs="Times New Roman"/>
          <w:i/>
          <w:sz w:val="20"/>
          <w:szCs w:val="20"/>
        </w:rPr>
        <w:t>n</w:t>
      </w:r>
      <w:r w:rsidR="00472151" w:rsidRPr="00F9409C">
        <w:rPr>
          <w:rFonts w:ascii="Palatino Linotype" w:hAnsi="Palatino Linotype" w:cs="Times New Roman"/>
          <w:i/>
          <w:sz w:val="20"/>
          <w:szCs w:val="20"/>
        </w:rPr>
        <w:t> </w:t>
      </w:r>
      <w:r w:rsidR="00AD5F34"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00AD5F34" w:rsidRPr="00F9409C">
        <w:rPr>
          <w:rFonts w:ascii="Palatino Linotype" w:hAnsi="Palatino Linotype" w:cs="Times New Roman"/>
          <w:sz w:val="20"/>
          <w:szCs w:val="20"/>
        </w:rPr>
        <w:t>15) had a mean arteriole diameter and standard error of 7.0</w:t>
      </w:r>
      <w:r w:rsidR="00472151" w:rsidRPr="00F9409C">
        <w:rPr>
          <w:rFonts w:ascii="Palatino Linotype" w:hAnsi="Palatino Linotype" w:cs="Times New Roman"/>
          <w:sz w:val="20"/>
          <w:szCs w:val="20"/>
        </w:rPr>
        <w:t> </w:t>
      </w:r>
      <w:r w:rsidR="00AD5F34"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00AD5F34" w:rsidRPr="00F9409C">
        <w:rPr>
          <w:rFonts w:ascii="Palatino Linotype" w:hAnsi="Palatino Linotype" w:cs="Times New Roman"/>
          <w:sz w:val="20"/>
          <w:szCs w:val="20"/>
        </w:rPr>
        <w:t>0.3 pixels</w:t>
      </w:r>
      <w:r w:rsidR="00DA45A0" w:rsidRPr="00F9409C">
        <w:rPr>
          <w:rFonts w:ascii="Palatino Linotype" w:hAnsi="Palatino Linotype" w:cs="Times New Roman"/>
          <w:sz w:val="20"/>
          <w:szCs w:val="20"/>
        </w:rPr>
        <w:t xml:space="preserve"> which was</w:t>
      </w:r>
      <w:r w:rsidR="00AD5F34" w:rsidRPr="00F9409C">
        <w:rPr>
          <w:rFonts w:ascii="Palatino Linotype" w:hAnsi="Palatino Linotype" w:cs="Times New Roman"/>
          <w:sz w:val="20"/>
          <w:szCs w:val="20"/>
        </w:rPr>
        <w:t xml:space="preserve"> larger than the</w:t>
      </w:r>
      <w:r w:rsidR="00E03DE7" w:rsidRPr="00F9409C">
        <w:rPr>
          <w:rFonts w:ascii="Palatino Linotype" w:hAnsi="Palatino Linotype" w:cs="Times New Roman"/>
          <w:sz w:val="20"/>
          <w:szCs w:val="20"/>
        </w:rPr>
        <w:t xml:space="preserve"> </w:t>
      </w:r>
      <w:r w:rsidR="00DA45A0" w:rsidRPr="00F9409C">
        <w:rPr>
          <w:rFonts w:ascii="Palatino Linotype" w:hAnsi="Palatino Linotype" w:cs="Times New Roman"/>
          <w:sz w:val="20"/>
          <w:szCs w:val="20"/>
        </w:rPr>
        <w:t xml:space="preserve">value </w:t>
      </w:r>
      <w:r w:rsidR="00723F76" w:rsidRPr="00F9409C">
        <w:rPr>
          <w:rFonts w:ascii="Palatino Linotype" w:hAnsi="Palatino Linotype" w:cs="Times New Roman"/>
          <w:sz w:val="20"/>
          <w:szCs w:val="20"/>
        </w:rPr>
        <w:t>(</w:t>
      </w:r>
      <w:r w:rsidRPr="00F9409C">
        <w:rPr>
          <w:rFonts w:ascii="Palatino Linotype" w:hAnsi="Palatino Linotype" w:cs="Times New Roman"/>
          <w:sz w:val="20"/>
          <w:szCs w:val="20"/>
        </w:rPr>
        <w:t>3.3 pixels</w:t>
      </w:r>
      <w:r w:rsidR="00723F76" w:rsidRPr="00F9409C">
        <w:rPr>
          <w:rFonts w:ascii="Palatino Linotype" w:hAnsi="Palatino Linotype" w:cs="Times New Roman"/>
          <w:sz w:val="20"/>
          <w:szCs w:val="20"/>
        </w:rPr>
        <w:t>)</w:t>
      </w:r>
      <w:r w:rsidRPr="00F9409C">
        <w:rPr>
          <w:rFonts w:ascii="Palatino Linotype" w:hAnsi="Palatino Linotype" w:cs="Times New Roman"/>
          <w:sz w:val="20"/>
          <w:szCs w:val="20"/>
        </w:rPr>
        <w:t xml:space="preserve"> </w:t>
      </w:r>
      <w:r w:rsidR="00E03DE7" w:rsidRPr="00F9409C">
        <w:rPr>
          <w:rFonts w:ascii="Palatino Linotype" w:hAnsi="Palatino Linotype" w:cs="Times New Roman"/>
          <w:sz w:val="20"/>
          <w:szCs w:val="20"/>
        </w:rPr>
        <w:t>reported</w:t>
      </w:r>
      <w:r w:rsidR="00AD5F34"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 xml:space="preserve">in </w:t>
      </w:r>
      <w:r w:rsidR="00F8422B" w:rsidRPr="00F9409C">
        <w:rPr>
          <w:rFonts w:ascii="Palatino Linotype" w:hAnsi="Palatino Linotype" w:cs="Times New Roman"/>
          <w:sz w:val="20"/>
          <w:szCs w:val="20"/>
        </w:rPr>
        <w:t>the literature</w:t>
      </w:r>
      <w:r w:rsidR="00C45A75" w:rsidRPr="00F9409C">
        <w:rPr>
          <w:rFonts w:ascii="Palatino Linotype" w:hAnsi="Palatino Linotype" w:cs="Times New Roman"/>
          <w:sz w:val="20"/>
          <w:szCs w:val="20"/>
        </w:rPr>
        <w:t>.</w:t>
      </w:r>
      <w:r w:rsidR="00325AE9" w:rsidRPr="00F9409C">
        <w:rPr>
          <w:rFonts w:ascii="Palatino Linotype" w:hAnsi="Palatino Linotype" w:cs="Times New Roman"/>
          <w:sz w:val="20"/>
          <w:szCs w:val="20"/>
        </w:rPr>
        <w:fldChar w:fldCharType="begin" w:fldLock="1"/>
      </w:r>
      <w:r w:rsidR="004E0783" w:rsidRPr="00F9409C">
        <w:rPr>
          <w:rFonts w:ascii="Palatino Linotype" w:hAnsi="Palatino Linotype" w:cs="Times New Roman"/>
          <w:sz w:val="20"/>
          <w:szCs w:val="20"/>
        </w:rPr>
        <w:instrText>ADDIN CSL_CITATION {"citationItems":[{"id":"ITEM-1","itemData":{"DOI":"10.1111/vop.12657","author":[{"dropping-particle":"","family":"Cirla","given":"Alessandro","non-dropping-particle":"","parse-names":false,"suffix":""},{"dropping-particle":"","family":"Drigo","given":"Michele","non-dropping-particle":"","parse-names":false,"suffix":""},{"dropping-particle":"","family":"Balleriini","given":"Lucia","non-dropping-particle":"","parse-names":false,"suffix":""},{"dropping-particle":"","family":"Trucco","given":"Emanuele","non-dropping-particle":"","parse-names":false,"suffix":""},{"dropping-particle":"","family":"Barsotti","given":"Giovanni","non-dropping-particle":"","parse-names":false,"suffix":""}],"id":"ITEM-1","issue":"January","issued":{"date-parts":[["2019"]]},"page":"1-9","title":"VAMPIRE ® fundus image analysis algorithms : Validation and diagnostic relevance in hypertensive cats","type":"article-journal"},"uris":["http://www.mendeley.com/documents/?uuid=0ac050ac-c0dc-4ed8-86d6-33c024e2b884"]}],"mendeley":{"formattedCitation":"&lt;sup&gt;21&lt;/sup&gt;","plainTextFormattedCitation":"21","previouslyFormattedCitation":"&lt;sup&gt;21&lt;/sup&gt;"},"properties":{"noteIndex":0},"schema":"https://github.com/citation-style-language/schema/raw/master/csl-citation.json"}</w:instrText>
      </w:r>
      <w:r w:rsidR="00325AE9" w:rsidRPr="00F9409C">
        <w:rPr>
          <w:rFonts w:ascii="Palatino Linotype" w:hAnsi="Palatino Linotype" w:cs="Times New Roman"/>
          <w:sz w:val="20"/>
          <w:szCs w:val="20"/>
        </w:rPr>
        <w:fldChar w:fldCharType="separate"/>
      </w:r>
      <w:r w:rsidR="004E0783" w:rsidRPr="00F9409C">
        <w:rPr>
          <w:rFonts w:ascii="Palatino Linotype" w:hAnsi="Palatino Linotype" w:cs="Times New Roman"/>
          <w:noProof/>
          <w:sz w:val="20"/>
          <w:szCs w:val="20"/>
          <w:vertAlign w:val="superscript"/>
        </w:rPr>
        <w:t>21</w:t>
      </w:r>
      <w:r w:rsidR="00325AE9" w:rsidRPr="00F9409C">
        <w:rPr>
          <w:rFonts w:ascii="Palatino Linotype" w:hAnsi="Palatino Linotype" w:cs="Times New Roman"/>
          <w:sz w:val="20"/>
          <w:szCs w:val="20"/>
        </w:rPr>
        <w:fldChar w:fldCharType="end"/>
      </w:r>
      <w:r w:rsidR="00AD5F34" w:rsidRPr="00F9409C">
        <w:rPr>
          <w:rFonts w:ascii="Palatino Linotype" w:hAnsi="Palatino Linotype" w:cs="Times New Roman"/>
          <w:sz w:val="20"/>
          <w:szCs w:val="20"/>
        </w:rPr>
        <w:t xml:space="preserve"> </w:t>
      </w:r>
      <w:r w:rsidR="00460A67" w:rsidRPr="00F9409C">
        <w:rPr>
          <w:rFonts w:ascii="Palatino Linotype" w:hAnsi="Palatino Linotype" w:cs="Times New Roman"/>
          <w:sz w:val="20"/>
          <w:szCs w:val="20"/>
        </w:rPr>
        <w:t>T</w:t>
      </w:r>
      <w:r w:rsidRPr="00F9409C">
        <w:rPr>
          <w:rFonts w:ascii="Palatino Linotype" w:hAnsi="Palatino Linotype" w:cs="Times New Roman"/>
          <w:sz w:val="20"/>
          <w:szCs w:val="20"/>
        </w:rPr>
        <w:t xml:space="preserve">he </w:t>
      </w:r>
      <w:r w:rsidR="00325AE9" w:rsidRPr="00F9409C">
        <w:rPr>
          <w:rFonts w:ascii="Palatino Linotype" w:hAnsi="Palatino Linotype" w:cs="Times New Roman"/>
          <w:sz w:val="20"/>
          <w:szCs w:val="20"/>
        </w:rPr>
        <w:t xml:space="preserve">hypertensive </w:t>
      </w:r>
      <w:r w:rsidR="003D7BBC" w:rsidRPr="00F9409C">
        <w:rPr>
          <w:rFonts w:ascii="Palatino Linotype" w:hAnsi="Palatino Linotype" w:cs="Times New Roman"/>
          <w:sz w:val="20"/>
          <w:szCs w:val="20"/>
        </w:rPr>
        <w:t xml:space="preserve">group </w:t>
      </w:r>
      <w:r w:rsidR="00DA45A0" w:rsidRPr="00F9409C">
        <w:rPr>
          <w:rFonts w:ascii="Palatino Linotype" w:hAnsi="Palatino Linotype" w:cs="Times New Roman"/>
          <w:sz w:val="20"/>
          <w:szCs w:val="20"/>
        </w:rPr>
        <w:t>from</w:t>
      </w:r>
      <w:r w:rsidRPr="00F9409C">
        <w:rPr>
          <w:rFonts w:ascii="Palatino Linotype" w:hAnsi="Palatino Linotype" w:cs="Times New Roman"/>
          <w:sz w:val="20"/>
          <w:szCs w:val="20"/>
        </w:rPr>
        <w:t xml:space="preserve"> the </w:t>
      </w:r>
      <w:r w:rsidR="00F8422B" w:rsidRPr="00F9409C">
        <w:rPr>
          <w:rFonts w:ascii="Palatino Linotype" w:hAnsi="Palatino Linotype" w:cs="Times New Roman"/>
          <w:sz w:val="20"/>
          <w:szCs w:val="20"/>
        </w:rPr>
        <w:t>previously reported study</w:t>
      </w:r>
      <w:r w:rsidR="00F8422B"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DOI":"10.1111/vop.12657","author":[{"dropping-particle":"","family":"Cirla","given":"Alessandro","non-dropping-particle":"","parse-names":false,"suffix":""},{"dropping-particle":"","family":"Drigo","given":"Michele","non-dropping-particle":"","parse-names":false,"suffix":""},{"dropping-particle":"","family":"Balleriini","given":"Lucia","non-dropping-particle":"","parse-names":false,"suffix":""},{"dropping-particle":"","family":"Trucco","given":"Emanuele","non-dropping-particle":"","parse-names":false,"suffix":""},{"dropping-particle":"","family":"Barsotti","given":"Giovanni","non-dropping-particle":"","parse-names":false,"suffix":""}],"id":"ITEM-1","issue":"January","issued":{"date-parts":[["2019"]]},"page":"1-9","title":"VAMPIRE ® fundus image analysis algorithms : Validation and diagnostic relevance in hypertensive cats","type":"article-journal"},"uris":["http://www.mendeley.com/documents/?uuid=0ac050ac-c0dc-4ed8-86d6-33c024e2b884"]}],"mendeley":{"formattedCitation":"&lt;sup&gt;21&lt;/sup&gt;","plainTextFormattedCitation":"21","previouslyFormattedCitation":"&lt;sup&gt;21&lt;/sup&gt;"},"properties":{"noteIndex":0},"schema":"https://github.com/citation-style-language/schema/raw/master/csl-citation.json"}</w:instrText>
      </w:r>
      <w:r w:rsidR="00F8422B"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21</w:t>
      </w:r>
      <w:r w:rsidR="00F8422B" w:rsidRPr="00F9409C">
        <w:rPr>
          <w:rFonts w:ascii="Palatino Linotype" w:hAnsi="Palatino Linotype" w:cs="Times New Roman"/>
          <w:sz w:val="20"/>
          <w:szCs w:val="20"/>
        </w:rPr>
        <w:fldChar w:fldCharType="end"/>
      </w:r>
      <w:r w:rsidR="00F8422B" w:rsidRPr="00F9409C">
        <w:rPr>
          <w:rFonts w:ascii="Palatino Linotype" w:hAnsi="Palatino Linotype" w:cs="Times New Roman"/>
          <w:sz w:val="20"/>
          <w:szCs w:val="20"/>
        </w:rPr>
        <w:t xml:space="preserve"> </w:t>
      </w:r>
      <w:r w:rsidR="00DA45A0" w:rsidRPr="00F9409C">
        <w:rPr>
          <w:rFonts w:ascii="Palatino Linotype" w:hAnsi="Palatino Linotype" w:cs="Times New Roman"/>
          <w:sz w:val="20"/>
          <w:szCs w:val="20"/>
        </w:rPr>
        <w:t>had a larger and younger sample size</w:t>
      </w:r>
      <w:r w:rsidR="003D7BBC" w:rsidRPr="00F9409C">
        <w:rPr>
          <w:rFonts w:ascii="Palatino Linotype" w:hAnsi="Palatino Linotype" w:cs="Times New Roman"/>
          <w:sz w:val="20"/>
          <w:szCs w:val="20"/>
        </w:rPr>
        <w:t xml:space="preserve"> (</w:t>
      </w:r>
      <w:r w:rsidR="00503A30" w:rsidRPr="00F9409C">
        <w:rPr>
          <w:rFonts w:ascii="Palatino Linotype" w:hAnsi="Palatino Linotype" w:cs="Times New Roman"/>
          <w:i/>
          <w:sz w:val="20"/>
          <w:szCs w:val="20"/>
        </w:rPr>
        <w:t>n</w:t>
      </w:r>
      <w:r w:rsidRPr="00F9409C">
        <w:rPr>
          <w:rFonts w:ascii="Palatino Linotype" w:hAnsi="Palatino Linotype" w:cs="Times New Roman"/>
          <w:sz w:val="20"/>
          <w:szCs w:val="20"/>
        </w:rPr>
        <w:t xml:space="preserve"> </w:t>
      </w:r>
      <w:r w:rsidR="003D7BBC" w:rsidRPr="00F9409C">
        <w:rPr>
          <w:rFonts w:ascii="Palatino Linotype" w:hAnsi="Palatino Linotype" w:cs="Times New Roman"/>
          <w:sz w:val="20"/>
          <w:szCs w:val="20"/>
        </w:rPr>
        <w:t>=</w:t>
      </w:r>
      <w:r w:rsidR="00472151" w:rsidRPr="00F9409C">
        <w:rPr>
          <w:rFonts w:ascii="Palatino Linotype" w:hAnsi="Palatino Linotype" w:cs="Times New Roman"/>
          <w:sz w:val="20"/>
          <w:szCs w:val="20"/>
        </w:rPr>
        <w:t> </w:t>
      </w:r>
      <w:r w:rsidR="003D7BBC" w:rsidRPr="00F9409C">
        <w:rPr>
          <w:rFonts w:ascii="Palatino Linotype" w:hAnsi="Palatino Linotype" w:cs="Times New Roman"/>
          <w:sz w:val="20"/>
          <w:szCs w:val="20"/>
        </w:rPr>
        <w:t>45</w:t>
      </w:r>
      <w:r w:rsidR="00DA45A0" w:rsidRPr="00F9409C">
        <w:rPr>
          <w:rFonts w:ascii="Palatino Linotype" w:hAnsi="Palatino Linotype" w:cs="Times New Roman"/>
          <w:sz w:val="20"/>
          <w:szCs w:val="20"/>
        </w:rPr>
        <w:t>, m</w:t>
      </w:r>
      <w:r w:rsidR="00AD5F34" w:rsidRPr="00F9409C">
        <w:rPr>
          <w:rFonts w:ascii="Palatino Linotype" w:hAnsi="Palatino Linotype" w:cs="Times New Roman"/>
          <w:sz w:val="20"/>
          <w:szCs w:val="20"/>
        </w:rPr>
        <w:t xml:space="preserve">edian age </w:t>
      </w:r>
      <w:r w:rsidR="00D51920" w:rsidRPr="00F9409C">
        <w:rPr>
          <w:rFonts w:ascii="Palatino Linotype" w:hAnsi="Palatino Linotype" w:cs="Times New Roman"/>
          <w:sz w:val="20"/>
          <w:szCs w:val="20"/>
        </w:rPr>
        <w:t xml:space="preserve">of 138 months, range </w:t>
      </w:r>
      <w:r w:rsidR="00C55A88" w:rsidRPr="00F9409C">
        <w:rPr>
          <w:rFonts w:ascii="Palatino Linotype" w:hAnsi="Palatino Linotype" w:cs="Times New Roman"/>
          <w:sz w:val="20"/>
          <w:szCs w:val="20"/>
        </w:rPr>
        <w:t>120</w:t>
      </w:r>
      <w:r w:rsidRPr="00F9409C">
        <w:rPr>
          <w:rFonts w:ascii="Palatino Linotype" w:hAnsi="Palatino Linotype" w:cs="Times New Roman"/>
          <w:sz w:val="20"/>
          <w:szCs w:val="20"/>
        </w:rPr>
        <w:t>−</w:t>
      </w:r>
      <w:r w:rsidR="00DA45A0" w:rsidRPr="00F9409C">
        <w:rPr>
          <w:rFonts w:ascii="Palatino Linotype" w:hAnsi="Palatino Linotype" w:cs="Times New Roman"/>
          <w:sz w:val="20"/>
          <w:szCs w:val="20"/>
        </w:rPr>
        <w:t>185 months) than the hypertensive cats</w:t>
      </w:r>
      <w:r w:rsidR="003D7BBC" w:rsidRPr="00F9409C">
        <w:rPr>
          <w:rFonts w:ascii="Palatino Linotype" w:hAnsi="Palatino Linotype" w:cs="Times New Roman"/>
          <w:sz w:val="20"/>
          <w:szCs w:val="20"/>
        </w:rPr>
        <w:t xml:space="preserve"> in </w:t>
      </w:r>
      <w:r w:rsidR="00503A30" w:rsidRPr="00F9409C">
        <w:rPr>
          <w:rFonts w:ascii="Palatino Linotype" w:hAnsi="Palatino Linotype" w:cs="Times New Roman"/>
          <w:sz w:val="20"/>
          <w:szCs w:val="20"/>
        </w:rPr>
        <w:t>this</w:t>
      </w:r>
      <w:r w:rsidR="003D7BBC" w:rsidRPr="00F9409C">
        <w:rPr>
          <w:rFonts w:ascii="Palatino Linotype" w:hAnsi="Palatino Linotype" w:cs="Times New Roman"/>
          <w:sz w:val="20"/>
          <w:szCs w:val="20"/>
        </w:rPr>
        <w:t xml:space="preserve"> study</w:t>
      </w:r>
      <w:r w:rsidR="002E32C1" w:rsidRPr="00F9409C">
        <w:rPr>
          <w:rFonts w:ascii="Palatino Linotype" w:hAnsi="Palatino Linotype" w:cs="Times New Roman"/>
          <w:sz w:val="20"/>
          <w:szCs w:val="20"/>
        </w:rPr>
        <w:t xml:space="preserve">. </w:t>
      </w:r>
      <w:r w:rsidR="00561071" w:rsidRPr="00F9409C">
        <w:rPr>
          <w:rFonts w:ascii="Palatino Linotype" w:hAnsi="Palatino Linotype" w:cs="Times New Roman"/>
          <w:sz w:val="20"/>
          <w:szCs w:val="20"/>
        </w:rPr>
        <w:t>To add</w:t>
      </w:r>
      <w:r w:rsidR="0003579E" w:rsidRPr="00F9409C">
        <w:rPr>
          <w:rFonts w:ascii="Palatino Linotype" w:hAnsi="Palatino Linotype" w:cs="Times New Roman"/>
          <w:sz w:val="20"/>
          <w:szCs w:val="20"/>
        </w:rPr>
        <w:t xml:space="preserve"> strength to the current study</w:t>
      </w:r>
      <w:r w:rsidR="004D40CE" w:rsidRPr="00F9409C">
        <w:rPr>
          <w:rFonts w:ascii="Palatino Linotype" w:hAnsi="Palatino Linotype" w:cs="Times New Roman"/>
          <w:sz w:val="20"/>
          <w:szCs w:val="20"/>
        </w:rPr>
        <w:t>,</w:t>
      </w:r>
      <w:r w:rsidR="00561071" w:rsidRPr="00F9409C">
        <w:rPr>
          <w:rFonts w:ascii="Palatino Linotype" w:hAnsi="Palatino Linotype" w:cs="Times New Roman"/>
          <w:sz w:val="20"/>
          <w:szCs w:val="20"/>
        </w:rPr>
        <w:t xml:space="preserve"> all the annotators were blinded to the cat’s signalment, blood pressure status and their affiliation to the treatment groups. The inter-observer correlation coefficient was consistent with a good repeatability between the three annotators </w:t>
      </w:r>
      <w:r w:rsidR="004D40CE" w:rsidRPr="00F9409C">
        <w:rPr>
          <w:rFonts w:ascii="Palatino Linotype" w:hAnsi="Palatino Linotype" w:cs="Times New Roman"/>
          <w:sz w:val="20"/>
          <w:szCs w:val="20"/>
        </w:rPr>
        <w:t>despite the</w:t>
      </w:r>
      <w:r w:rsidR="00561071" w:rsidRPr="00F9409C">
        <w:rPr>
          <w:rFonts w:ascii="Palatino Linotype" w:hAnsi="Palatino Linotype" w:cs="Times New Roman"/>
          <w:sz w:val="20"/>
          <w:szCs w:val="20"/>
        </w:rPr>
        <w:t xml:space="preserve"> reported difficulties in </w:t>
      </w:r>
      <w:r w:rsidR="004D40CE" w:rsidRPr="00F9409C">
        <w:rPr>
          <w:rFonts w:ascii="Palatino Linotype" w:hAnsi="Palatino Linotype" w:cs="Times New Roman"/>
          <w:sz w:val="20"/>
          <w:szCs w:val="20"/>
        </w:rPr>
        <w:t xml:space="preserve">obtaining a </w:t>
      </w:r>
      <w:r w:rsidR="00723F76" w:rsidRPr="00F9409C">
        <w:rPr>
          <w:rFonts w:ascii="Palatino Linotype" w:hAnsi="Palatino Linotype" w:cs="Times New Roman"/>
          <w:sz w:val="20"/>
          <w:szCs w:val="20"/>
        </w:rPr>
        <w:t>clear</w:t>
      </w:r>
      <w:r w:rsidR="004D40CE" w:rsidRPr="00F9409C">
        <w:rPr>
          <w:rFonts w:ascii="Palatino Linotype" w:hAnsi="Palatino Linotype" w:cs="Times New Roman"/>
          <w:sz w:val="20"/>
          <w:szCs w:val="20"/>
        </w:rPr>
        <w:t xml:space="preserve"> visualization of</w:t>
      </w:r>
      <w:r w:rsidR="00561071" w:rsidRPr="00F9409C">
        <w:rPr>
          <w:rFonts w:ascii="Palatino Linotype" w:hAnsi="Palatino Linotype" w:cs="Times New Roman"/>
          <w:sz w:val="20"/>
          <w:szCs w:val="20"/>
        </w:rPr>
        <w:t xml:space="preserve"> the blood vessel wall</w:t>
      </w:r>
      <w:r w:rsidR="004D40CE" w:rsidRPr="00F9409C">
        <w:rPr>
          <w:rFonts w:ascii="Palatino Linotype" w:hAnsi="Palatino Linotype" w:cs="Times New Roman"/>
          <w:sz w:val="20"/>
          <w:szCs w:val="20"/>
        </w:rPr>
        <w:t>s</w:t>
      </w:r>
      <w:r w:rsidR="00561071" w:rsidRPr="00F9409C">
        <w:rPr>
          <w:rFonts w:ascii="Palatino Linotype" w:hAnsi="Palatino Linotype" w:cs="Times New Roman"/>
          <w:sz w:val="20"/>
          <w:szCs w:val="20"/>
        </w:rPr>
        <w:t>.</w:t>
      </w:r>
      <w:r w:rsidR="004D40CE" w:rsidRPr="00F9409C">
        <w:rPr>
          <w:rFonts w:ascii="Palatino Linotype" w:hAnsi="Palatino Linotype" w:cs="Times New Roman"/>
          <w:sz w:val="20"/>
          <w:szCs w:val="20"/>
        </w:rPr>
        <w:t xml:space="preserve"> Measurements of the same vessel segment performed by the same annotator at different time points were </w:t>
      </w:r>
      <w:r w:rsidR="00723F76" w:rsidRPr="00F9409C">
        <w:rPr>
          <w:rFonts w:ascii="Palatino Linotype" w:hAnsi="Palatino Linotype" w:cs="Times New Roman"/>
          <w:sz w:val="20"/>
          <w:szCs w:val="20"/>
        </w:rPr>
        <w:t xml:space="preserve">also </w:t>
      </w:r>
      <w:r w:rsidR="004D40CE" w:rsidRPr="00F9409C">
        <w:rPr>
          <w:rFonts w:ascii="Palatino Linotype" w:hAnsi="Palatino Linotype" w:cs="Times New Roman"/>
          <w:sz w:val="20"/>
          <w:szCs w:val="20"/>
        </w:rPr>
        <w:t>consistent with a good correlation coefficient.</w:t>
      </w:r>
    </w:p>
    <w:p w14:paraId="606F5ED8" w14:textId="327C7E02" w:rsidR="003D7BBC" w:rsidRPr="00F9409C" w:rsidRDefault="00DA45A0" w:rsidP="00C904A0">
      <w:pPr>
        <w:pStyle w:val="CommentText"/>
        <w:spacing w:after="0" w:line="480" w:lineRule="auto"/>
        <w:jc w:val="both"/>
        <w:rPr>
          <w:rFonts w:ascii="Palatino Linotype" w:hAnsi="Palatino Linotype"/>
        </w:rPr>
      </w:pPr>
      <w:r w:rsidRPr="00F9409C">
        <w:rPr>
          <w:rFonts w:ascii="Palatino Linotype" w:hAnsi="Palatino Linotype" w:cs="Times New Roman"/>
        </w:rPr>
        <w:t xml:space="preserve">In human subjects, the </w:t>
      </w:r>
      <w:r w:rsidR="00723F76" w:rsidRPr="00F9409C">
        <w:rPr>
          <w:rFonts w:ascii="Palatino Linotype" w:hAnsi="Palatino Linotype" w:cs="Times New Roman"/>
        </w:rPr>
        <w:t xml:space="preserve">retinal </w:t>
      </w:r>
      <w:r w:rsidRPr="00F9409C">
        <w:rPr>
          <w:rFonts w:ascii="Palatino Linotype" w:hAnsi="Palatino Linotype" w:cs="Times New Roman"/>
        </w:rPr>
        <w:t>vascular diameter is computed on the basis of measurements carried out in a single, arbitrary selected point of the vessel for analysis.</w:t>
      </w:r>
      <w:r w:rsidRPr="00F9409C">
        <w:rPr>
          <w:rFonts w:ascii="Palatino Linotype" w:hAnsi="Palatino Linotype" w:cs="Times New Roman"/>
        </w:rPr>
        <w:fldChar w:fldCharType="begin" w:fldLock="1"/>
      </w:r>
      <w:r w:rsidR="004E0783" w:rsidRPr="00F9409C">
        <w:rPr>
          <w:rFonts w:ascii="Palatino Linotype" w:hAnsi="Palatino Linotype" w:cs="Times New Roman"/>
        </w:rPr>
        <w:instrText>ADDIN CSL_CITATION {"citationItems":[{"id":"ITEM-1","itemData":{"DOI":"10.1016/S0161-6420(99)90525-0","ISSN":"01616420","PMID":"10599656","abstract":"Objective: To develop protocols to photograph and evaluate retinal vascular abnormalities in the Atherosclerosis Risk in Communities (ARIC) Study; to test reproducibility of the grading system; and to explore the relationship of these microvascular changes with blood pressure. Design: Population-based, cross-sectional study. Participants: Among 4 examination centers, 11,114 participants (48-73 years of age) at their third triennial examination, after excluding persons with diabetes from this analysis. Methods: One eye of each participant was photographed by technicians with nonmydriatic fundus cameras. Reading center graders evaluated focal arteriolar narrowing, arteriovenous (AV) nicking, and retinopathy by examining slides on a light box and measured diameters of all vessels in a zone surrounding the optic disc on enhanced digitized images. To gauge generalized narrowing, vessel diameters were combined into central arteriolar and venular equivalents with formulas adjusting for branching, and the ratio of equivalents (A/V ratio) was calculated. Main Outcome Measures: Retinal vascular abnormalities, mean arteriolar blood pressure (MABP). Results: Among 11,114 participants, photographs were obtained of 99%, with quality sufficient to perform retinal evaluations in 81%. In the 9040 subjects with usable photographs, A/V ratio (lower values indicate generalized arteriolar narrowing) ranged from 0.57 to 1.22 (median = 0.84, interquartile range = 0.10), focal arteriolar narrowing was found in 7%, AV nicking in 6%, and retinopathy in 4%. Because of attrition of subjects and limitation of methods, prevalence of abnormality was likely underestimated. Controlling for gender, race, age, and smoking status, these retinal changes were associated with higher blood pressure. For every 10-mmHg increase in MABP, A/V ratio decreased by 0.02 unit (P &lt; 0.0001), focal arteriolar narrowing had an odds ratio (OR) of 2.00 (95% confidence interval [CI] = 1.87-2.14), AV nicking had an OR of 1.25 (95% CI = 1.16-1.34), and retinopathy had an OR of 1.25 (95% CI = 1.15-1.37). For any degree of generalized narrowing, individuals with focal narrowing had MABP approximately 8 mmHg higher than those without (P &lt; 0.0001). Masked replicate assessment of a sample found the following reproducibility: for A/V ratio, correlation coefficient = 0.79 and median absolute difference = 0.03; for focal arteriolar narrowing, kappa = 0.45; for AV nicking, kappa = 0.61; and for retinopathy, kappa = 0.8…","author":[{"dropping-particle":"","family":"Hubbard","given":"Larry D.","non-dropping-particle":"","parse-names":false,"suffix":""},{"dropping-particle":"","family":"Brothers","given":"Rosemary J.","non-dropping-particle":"","parse-names":false,"suffix":""},{"dropping-particle":"","family":"King","given":"William N.","non-dropping-particle":"","parse-names":false,"suffix":""},{"dropping-particle":"","family":"Clegg","given":"Limin X.","non-dropping-particle":"","parse-names":false,"suffix":""},{"dropping-particle":"","family":"Klein","given":"Ronald","non-dropping-particle":"","parse-names":false,"suffix":""},{"dropping-particle":"","family":"Cooper","given":"Lawton S.","non-dropping-particle":"","parse-names":false,"suffix":""},{"dropping-particle":"","family":"Sharrett","given":"A. Richey","non-dropping-particle":"","parse-names":false,"suffix":""},{"dropping-particle":"","family":"Davis","given":"Matthew D.","non-dropping-particle":"","parse-names":false,"suffix":""},{"dropping-particle":"","family":"Cai","given":"Jianwen","non-dropping-particle":"","parse-names":false,"suffix":""}],"container-title":"Ophthalmology","id":"ITEM-1","issue":"12","issued":{"date-parts":[["1999","12","1"]]},"page":"2269-2280","publisher":"Elsevier Inc.","title":"Methods for evaluation of retinal microvascular abnormalities associated with hypertension/sclerosis in the Atherosclerosis Risk in Communities Study","type":"article-journal","volume":"106"},"uris":["http://www.mendeley.com/documents/?uuid=d0d6c521-4eb4-3664-870d-af4f49ac37ac"]}],"mendeley":{"formattedCitation":"&lt;sup&gt;15&lt;/sup&gt;","plainTextFormattedCitation":"15","previouslyFormattedCitation":"&lt;sup&gt;15&lt;/sup&gt;"},"properties":{"noteIndex":0},"schema":"https://github.com/citation-style-language/schema/raw/master/csl-citation.json"}</w:instrText>
      </w:r>
      <w:r w:rsidRPr="00F9409C">
        <w:rPr>
          <w:rFonts w:ascii="Palatino Linotype" w:hAnsi="Palatino Linotype" w:cs="Times New Roman"/>
        </w:rPr>
        <w:fldChar w:fldCharType="separate"/>
      </w:r>
      <w:r w:rsidR="004E0783" w:rsidRPr="00F9409C">
        <w:rPr>
          <w:rFonts w:ascii="Palatino Linotype" w:hAnsi="Palatino Linotype" w:cs="Times New Roman"/>
          <w:noProof/>
          <w:vertAlign w:val="superscript"/>
        </w:rPr>
        <w:t>15</w:t>
      </w:r>
      <w:r w:rsidRPr="00F9409C">
        <w:rPr>
          <w:rFonts w:ascii="Palatino Linotype" w:hAnsi="Palatino Linotype" w:cs="Times New Roman"/>
        </w:rPr>
        <w:fldChar w:fldCharType="end"/>
      </w:r>
      <w:r w:rsidRPr="00F9409C">
        <w:rPr>
          <w:rFonts w:ascii="Palatino Linotype" w:hAnsi="Palatino Linotype" w:cs="Times New Roman"/>
        </w:rPr>
        <w:t xml:space="preserve"> However, symmetry of</w:t>
      </w:r>
      <w:r w:rsidR="00723F76" w:rsidRPr="00F9409C">
        <w:rPr>
          <w:rFonts w:ascii="Palatino Linotype" w:hAnsi="Palatino Linotype" w:cs="Times New Roman"/>
        </w:rPr>
        <w:t xml:space="preserve"> the</w:t>
      </w:r>
      <w:r w:rsidRPr="00F9409C">
        <w:rPr>
          <w:rFonts w:ascii="Palatino Linotype" w:hAnsi="Palatino Linotype" w:cs="Times New Roman"/>
        </w:rPr>
        <w:t xml:space="preserve"> measurements, hence interchangeability of the right and left eye still require</w:t>
      </w:r>
      <w:r w:rsidR="00A00EC2" w:rsidRPr="00F9409C">
        <w:rPr>
          <w:rFonts w:ascii="Palatino Linotype" w:hAnsi="Palatino Linotype" w:cs="Times New Roman"/>
        </w:rPr>
        <w:t>s</w:t>
      </w:r>
      <w:r w:rsidRPr="00F9409C">
        <w:rPr>
          <w:rFonts w:ascii="Palatino Linotype" w:hAnsi="Palatino Linotype" w:cs="Times New Roman"/>
        </w:rPr>
        <w:t xml:space="preserve"> further studies </w:t>
      </w:r>
      <w:r w:rsidRPr="00F9409C">
        <w:rPr>
          <w:rFonts w:ascii="Palatino Linotype" w:hAnsi="Palatino Linotype" w:cs="Times New Roman"/>
        </w:rPr>
        <w:lastRenderedPageBreak/>
        <w:t>in humans.</w:t>
      </w:r>
      <w:r w:rsidRPr="00F9409C">
        <w:rPr>
          <w:rFonts w:ascii="Palatino Linotype" w:hAnsi="Palatino Linotype" w:cs="Times New Roman"/>
        </w:rPr>
        <w:fldChar w:fldCharType="begin" w:fldLock="1"/>
      </w:r>
      <w:r w:rsidR="008A254D" w:rsidRPr="00F9409C">
        <w:rPr>
          <w:rFonts w:ascii="Palatino Linotype" w:hAnsi="Palatino Linotype" w:cs="Times New Roman"/>
        </w:rPr>
        <w:instrText>ADDIN CSL_CITATION {"citationItems":[{"id":"ITEM-1","itemData":{"DOI":"10.1016/j.preteyeres.2017.04.003","ISSN":"13509462","author":[{"dropping-particle":"","family":"Cameron","given":"James R.","non-dropping-particle":"","parse-names":false,"suffix":""},{"dropping-particle":"","family":"Megaw","given":"Roly D.","non-dropping-particle":"","parse-names":false,"suffix":""},{"dropping-particle":"","family":"Tatham","given":"Andrew J.","non-dropping-particle":"","parse-names":false,"suffix":""},{"dropping-particle":"","family":"McGrory","given":"Sarah","non-dropping-particle":"","parse-names":false,"suffix":""},{"dropping-particle":"","family":"MacGillivray","given":"Thomas J.","non-dropping-particle":"","parse-names":false,"suffix":""},{"dropping-particle":"","family":"Doubal","given":"Fergus N.","non-dropping-particle":"","parse-names":false,"suffix":""},{"dropping-particle":"","family":"Wardlaw","given":"Joanna M.","non-dropping-particle":"","parse-names":false,"suffix":""},{"dropping-particle":"","family":"Trucco","given":"Emanuele","non-dropping-particle":"","parse-names":false,"suffix":""},{"dropping-particle":"","family":"Chandran","given":"Siddharthan","non-dropping-particle":"","parse-names":false,"suffix":""},{"dropping-particle":"","family":"Dhillon","given":"Baljean","non-dropping-particle":"","parse-names":false,"suffix":""}],"container-title":"Progress in Retinal and Eye Research","id":"ITEM-1","issued":{"date-parts":[["2017","7"]]},"page":"131-157","title":"Lateral thinking – Interocular symmetry and asymmetry in neurovascular patterning, in health and disease","type":"article-journal","volume":"59"},"uris":["http://www.mendeley.com/documents/?uuid=7ef451ac-d614-31f3-b47e-8ba9aa0e9c89"]}],"mendeley":{"formattedCitation":"&lt;sup&gt;28&lt;/sup&gt;","plainTextFormattedCitation":"28","previouslyFormattedCitation":"&lt;sup&gt;28&lt;/sup&gt;"},"properties":{"noteIndex":0},"schema":"https://github.com/citation-style-language/schema/raw/master/csl-citation.json"}</w:instrText>
      </w:r>
      <w:r w:rsidRPr="00F9409C">
        <w:rPr>
          <w:rFonts w:ascii="Palatino Linotype" w:hAnsi="Palatino Linotype" w:cs="Times New Roman"/>
        </w:rPr>
        <w:fldChar w:fldCharType="separate"/>
      </w:r>
      <w:r w:rsidR="005176C1" w:rsidRPr="00F9409C">
        <w:rPr>
          <w:rFonts w:ascii="Palatino Linotype" w:hAnsi="Palatino Linotype" w:cs="Times New Roman"/>
          <w:noProof/>
          <w:vertAlign w:val="superscript"/>
        </w:rPr>
        <w:t>28</w:t>
      </w:r>
      <w:r w:rsidRPr="00F9409C">
        <w:rPr>
          <w:rFonts w:ascii="Palatino Linotype" w:hAnsi="Palatino Linotype" w:cs="Times New Roman"/>
        </w:rPr>
        <w:fldChar w:fldCharType="end"/>
      </w:r>
      <w:r w:rsidRPr="00F9409C">
        <w:rPr>
          <w:rFonts w:ascii="Palatino Linotype" w:hAnsi="Palatino Linotype" w:cs="Times New Roman"/>
        </w:rPr>
        <w:t xml:space="preserve"> </w:t>
      </w:r>
      <w:r w:rsidR="004B6D4D" w:rsidRPr="00F9409C">
        <w:rPr>
          <w:rFonts w:ascii="Palatino Linotype" w:hAnsi="Palatino Linotype" w:cs="Times New Roman"/>
        </w:rPr>
        <w:t>No significant differences in the retinal arteriole diameters were found between the left and right eyes</w:t>
      </w:r>
      <w:r w:rsidRPr="00F9409C">
        <w:rPr>
          <w:rFonts w:ascii="Palatino Linotype" w:hAnsi="Palatino Linotype" w:cs="Times New Roman"/>
        </w:rPr>
        <w:t xml:space="preserve"> in the present study</w:t>
      </w:r>
      <w:r w:rsidR="00A00EC2" w:rsidRPr="00F9409C">
        <w:rPr>
          <w:rFonts w:ascii="Palatino Linotype" w:hAnsi="Palatino Linotype" w:cs="Times New Roman"/>
        </w:rPr>
        <w:t xml:space="preserve"> which is </w:t>
      </w:r>
      <w:r w:rsidR="000D714F" w:rsidRPr="00F9409C">
        <w:rPr>
          <w:rFonts w:ascii="Palatino Linotype" w:hAnsi="Palatino Linotype" w:cs="Times New Roman"/>
        </w:rPr>
        <w:t>in line with the current literature</w:t>
      </w:r>
      <w:r w:rsidR="004B6D4D" w:rsidRPr="00F9409C">
        <w:rPr>
          <w:rFonts w:ascii="Palatino Linotype" w:hAnsi="Palatino Linotype" w:cs="Times New Roman"/>
        </w:rPr>
        <w:t>.</w:t>
      </w:r>
      <w:r w:rsidR="000D714F" w:rsidRPr="00F9409C">
        <w:rPr>
          <w:rFonts w:ascii="Palatino Linotype" w:hAnsi="Palatino Linotype" w:cs="Times New Roman"/>
          <w:vertAlign w:val="superscript"/>
        </w:rPr>
        <w:t>21</w:t>
      </w:r>
      <w:r w:rsidR="004B6D4D" w:rsidRPr="00F9409C">
        <w:rPr>
          <w:rFonts w:ascii="Palatino Linotype" w:hAnsi="Palatino Linotype" w:cs="Times New Roman"/>
        </w:rPr>
        <w:t xml:space="preserve"> </w:t>
      </w:r>
      <w:r w:rsidR="00723F76" w:rsidRPr="00F9409C">
        <w:rPr>
          <w:rFonts w:ascii="Palatino Linotype" w:hAnsi="Palatino Linotype" w:cs="Times New Roman"/>
        </w:rPr>
        <w:t>The</w:t>
      </w:r>
      <w:r w:rsidR="00CC0C5F" w:rsidRPr="00F9409C">
        <w:rPr>
          <w:rFonts w:ascii="Palatino Linotype" w:hAnsi="Palatino Linotype" w:cs="Times New Roman"/>
        </w:rPr>
        <w:t xml:space="preserve"> arteriole diameters </w:t>
      </w:r>
      <w:r w:rsidR="004B6D4D" w:rsidRPr="00F9409C">
        <w:rPr>
          <w:rFonts w:ascii="Palatino Linotype" w:hAnsi="Palatino Linotype" w:cs="Times New Roman"/>
        </w:rPr>
        <w:t xml:space="preserve">were </w:t>
      </w:r>
      <w:r w:rsidR="00C55A88" w:rsidRPr="00F9409C">
        <w:rPr>
          <w:rFonts w:ascii="Palatino Linotype" w:hAnsi="Palatino Linotype" w:cs="Times New Roman"/>
        </w:rPr>
        <w:t>slightly smaller and venule diameters were slightly larger furthest</w:t>
      </w:r>
      <w:r w:rsidR="00CC0C5F" w:rsidRPr="00F9409C">
        <w:rPr>
          <w:rFonts w:ascii="Palatino Linotype" w:hAnsi="Palatino Linotype" w:cs="Times New Roman"/>
        </w:rPr>
        <w:t xml:space="preserve"> from the optic disc</w:t>
      </w:r>
      <w:r w:rsidR="00723F76" w:rsidRPr="00F9409C">
        <w:rPr>
          <w:rFonts w:ascii="Palatino Linotype" w:hAnsi="Palatino Linotype" w:cs="Times New Roman"/>
        </w:rPr>
        <w:t>. However,</w:t>
      </w:r>
      <w:r w:rsidR="00723F76" w:rsidRPr="00F9409C">
        <w:rPr>
          <w:rFonts w:ascii="Palatino Linotype" w:hAnsi="Palatino Linotype"/>
        </w:rPr>
        <w:t xml:space="preserve"> the </w:t>
      </w:r>
      <w:r w:rsidR="00FB39B3" w:rsidRPr="00F9409C">
        <w:rPr>
          <w:rFonts w:ascii="Palatino Linotype" w:hAnsi="Palatino Linotype"/>
        </w:rPr>
        <w:t xml:space="preserve">normotensive healthy cats had smaller </w:t>
      </w:r>
      <w:r w:rsidR="00C00CFF" w:rsidRPr="00F9409C">
        <w:rPr>
          <w:rFonts w:ascii="Palatino Linotype" w:hAnsi="Palatino Linotype"/>
        </w:rPr>
        <w:t>vessel</w:t>
      </w:r>
      <w:r w:rsidR="00FB39B3" w:rsidRPr="00F9409C">
        <w:rPr>
          <w:rFonts w:ascii="Palatino Linotype" w:hAnsi="Palatino Linotype"/>
        </w:rPr>
        <w:t xml:space="preserve"> diameters compared to </w:t>
      </w:r>
      <w:r w:rsidR="00C00CFF" w:rsidRPr="00F9409C">
        <w:rPr>
          <w:rFonts w:ascii="Palatino Linotype" w:hAnsi="Palatino Linotype"/>
        </w:rPr>
        <w:t>the other groups</w:t>
      </w:r>
      <w:r w:rsidR="00FB39B3" w:rsidRPr="00F9409C">
        <w:rPr>
          <w:rFonts w:ascii="Palatino Linotype" w:hAnsi="Palatino Linotype"/>
        </w:rPr>
        <w:t xml:space="preserve"> independent of the location of the measurements.</w:t>
      </w:r>
      <w:r w:rsidR="00A00EC2" w:rsidRPr="00F9409C">
        <w:rPr>
          <w:rFonts w:ascii="Palatino Linotype" w:hAnsi="Palatino Linotype"/>
        </w:rPr>
        <w:t xml:space="preserve"> </w:t>
      </w:r>
      <w:r w:rsidR="00D51920" w:rsidRPr="00F9409C">
        <w:rPr>
          <w:rFonts w:ascii="Palatino Linotype" w:hAnsi="Palatino Linotype"/>
        </w:rPr>
        <w:t xml:space="preserve">The BP in one normotensive CKD cat progressed to </w:t>
      </w:r>
      <w:r w:rsidR="006948EE" w:rsidRPr="00F9409C">
        <w:rPr>
          <w:rFonts w:ascii="Palatino Linotype" w:hAnsi="Palatino Linotype"/>
        </w:rPr>
        <w:t xml:space="preserve">the </w:t>
      </w:r>
      <w:r w:rsidR="00D51920" w:rsidRPr="00F9409C">
        <w:rPr>
          <w:rFonts w:ascii="Palatino Linotype" w:hAnsi="Palatino Linotype"/>
        </w:rPr>
        <w:t xml:space="preserve">pre-hypertensive status within three months, therefore this cat appeared in both G3 and G4 groups. </w:t>
      </w:r>
      <w:r w:rsidR="003D7BBC" w:rsidRPr="00F9409C">
        <w:rPr>
          <w:rFonts w:ascii="Palatino Linotype" w:hAnsi="Palatino Linotype"/>
        </w:rPr>
        <w:t>A longitudinal study would be required to evaluate if the cats with the smallest arteriolar diameters go on to develop hyperten</w:t>
      </w:r>
      <w:r w:rsidR="00802D18" w:rsidRPr="00F9409C">
        <w:rPr>
          <w:rFonts w:ascii="Palatino Linotype" w:hAnsi="Palatino Linotype"/>
        </w:rPr>
        <w:t>sion to be able to demon</w:t>
      </w:r>
      <w:r w:rsidR="003D7BBC" w:rsidRPr="00F9409C">
        <w:rPr>
          <w:rFonts w:ascii="Palatino Linotype" w:hAnsi="Palatino Linotype"/>
        </w:rPr>
        <w:t xml:space="preserve">strate </w:t>
      </w:r>
      <w:r w:rsidR="00F153C6" w:rsidRPr="00F9409C">
        <w:rPr>
          <w:rFonts w:ascii="Palatino Linotype" w:hAnsi="Palatino Linotype"/>
        </w:rPr>
        <w:t>that</w:t>
      </w:r>
      <w:r w:rsidR="003D7BBC" w:rsidRPr="00F9409C">
        <w:rPr>
          <w:rFonts w:ascii="Palatino Linotype" w:hAnsi="Palatino Linotype"/>
        </w:rPr>
        <w:t xml:space="preserve"> arteriolar narrowing is a predictor of hypertens</w:t>
      </w:r>
      <w:r w:rsidR="006948EE" w:rsidRPr="00F9409C">
        <w:rPr>
          <w:rFonts w:ascii="Palatino Linotype" w:hAnsi="Palatino Linotype"/>
        </w:rPr>
        <w:t>ion.</w:t>
      </w:r>
    </w:p>
    <w:p w14:paraId="7105A98E" w14:textId="713BCFD0" w:rsidR="001A3FB4" w:rsidRPr="00F9409C" w:rsidRDefault="00325AE9" w:rsidP="00C904A0">
      <w:pPr>
        <w:spacing w:after="0"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Computed-based methods </w:t>
      </w:r>
      <w:r w:rsidR="00723F76" w:rsidRPr="00F9409C">
        <w:rPr>
          <w:rFonts w:ascii="Palatino Linotype" w:hAnsi="Palatino Linotype" w:cs="Times New Roman"/>
          <w:sz w:val="20"/>
          <w:szCs w:val="20"/>
        </w:rPr>
        <w:t>are used</w:t>
      </w:r>
      <w:r w:rsidRPr="00F9409C">
        <w:rPr>
          <w:rFonts w:ascii="Palatino Linotype" w:hAnsi="Palatino Linotype" w:cs="Times New Roman"/>
          <w:sz w:val="20"/>
          <w:szCs w:val="20"/>
        </w:rPr>
        <w:t xml:space="preserve"> to automate the analysis of retinal images in humans. </w:t>
      </w:r>
      <w:r w:rsidR="00902CE8" w:rsidRPr="00F9409C">
        <w:rPr>
          <w:rFonts w:ascii="Palatino Linotype" w:hAnsi="Palatino Linotype" w:cs="Times New Roman"/>
          <w:sz w:val="20"/>
          <w:szCs w:val="20"/>
        </w:rPr>
        <w:t xml:space="preserve">The main </w:t>
      </w:r>
      <w:r w:rsidR="00DD441C" w:rsidRPr="00F9409C">
        <w:rPr>
          <w:rFonts w:ascii="Palatino Linotype" w:hAnsi="Palatino Linotype" w:cs="Times New Roman"/>
          <w:sz w:val="20"/>
          <w:szCs w:val="20"/>
        </w:rPr>
        <w:t>VAMPIRE</w:t>
      </w:r>
      <w:r w:rsidR="00902CE8" w:rsidRPr="00F9409C">
        <w:rPr>
          <w:rFonts w:ascii="Palatino Linotype" w:hAnsi="Palatino Linotype" w:cs="Times New Roman"/>
          <w:sz w:val="20"/>
          <w:szCs w:val="20"/>
        </w:rPr>
        <w:t xml:space="preserve"> software tools (VAMPIRE 3.1 and VAMPIRE-WEB)</w:t>
      </w:r>
      <w:r w:rsidR="00AA3DCF" w:rsidRPr="00F9409C">
        <w:rPr>
          <w:rFonts w:ascii="Palatino Linotype" w:hAnsi="Palatino Linotype" w:cs="Times New Roman"/>
          <w:sz w:val="20"/>
          <w:szCs w:val="20"/>
        </w:rPr>
        <w:t xml:space="preserve"> show</w:t>
      </w:r>
      <w:r w:rsidR="004E052B" w:rsidRPr="00F9409C">
        <w:rPr>
          <w:rFonts w:ascii="Palatino Linotype" w:hAnsi="Palatino Linotype" w:cs="Times New Roman"/>
          <w:sz w:val="20"/>
          <w:szCs w:val="20"/>
        </w:rPr>
        <w:t>ed</w:t>
      </w:r>
      <w:r w:rsidR="00AA3DCF" w:rsidRPr="00F9409C">
        <w:rPr>
          <w:rFonts w:ascii="Palatino Linotype" w:hAnsi="Palatino Linotype" w:cs="Times New Roman"/>
          <w:sz w:val="20"/>
          <w:szCs w:val="20"/>
        </w:rPr>
        <w:t xml:space="preserve"> excellent inter-o</w:t>
      </w:r>
      <w:r w:rsidR="00A13D34" w:rsidRPr="00F9409C">
        <w:rPr>
          <w:rFonts w:ascii="Palatino Linotype" w:hAnsi="Palatino Linotype" w:cs="Times New Roman"/>
          <w:sz w:val="20"/>
          <w:szCs w:val="20"/>
        </w:rPr>
        <w:t>bserver</w:t>
      </w:r>
      <w:r w:rsidR="00AA3DCF" w:rsidRPr="00F9409C">
        <w:rPr>
          <w:rFonts w:ascii="Palatino Linotype" w:hAnsi="Palatino Linotype" w:cs="Times New Roman"/>
          <w:sz w:val="20"/>
          <w:szCs w:val="20"/>
        </w:rPr>
        <w:t xml:space="preserve"> reliability</w:t>
      </w:r>
      <w:r w:rsidR="004E052B" w:rsidRPr="00F9409C">
        <w:rPr>
          <w:rFonts w:ascii="Palatino Linotype" w:hAnsi="Palatino Linotype" w:cs="Times New Roman"/>
          <w:sz w:val="20"/>
          <w:szCs w:val="20"/>
        </w:rPr>
        <w:t xml:space="preserve"> in several studies</w:t>
      </w:r>
      <w:r w:rsidR="00723F76" w:rsidRPr="00F9409C">
        <w:rPr>
          <w:rFonts w:ascii="Palatino Linotype" w:hAnsi="Palatino Linotype" w:cs="Times New Roman"/>
          <w:sz w:val="20"/>
          <w:szCs w:val="20"/>
        </w:rPr>
        <w:t xml:space="preserve"> in human</w:t>
      </w:r>
      <w:r w:rsidR="00CF19E3" w:rsidRPr="00F9409C">
        <w:rPr>
          <w:rFonts w:ascii="Palatino Linotype" w:hAnsi="Palatino Linotype" w:cs="Times New Roman"/>
          <w:sz w:val="20"/>
          <w:szCs w:val="20"/>
        </w:rPr>
        <w:t>s</w:t>
      </w:r>
      <w:r w:rsidR="00C45A75" w:rsidRPr="00F9409C">
        <w:rPr>
          <w:rFonts w:ascii="Palatino Linotype" w:hAnsi="Palatino Linotype" w:cs="Times New Roman"/>
          <w:sz w:val="20"/>
          <w:szCs w:val="20"/>
        </w:rPr>
        <w:t>.</w:t>
      </w:r>
      <w:r w:rsidR="00C27A01" w:rsidRPr="00F9409C">
        <w:rPr>
          <w:rFonts w:ascii="Palatino Linotype" w:hAnsi="Palatino Linotype" w:cs="Times New Roman"/>
          <w:sz w:val="20"/>
          <w:szCs w:val="20"/>
        </w:rPr>
        <w:fldChar w:fldCharType="begin" w:fldLock="1"/>
      </w:r>
      <w:r w:rsidR="008A254D" w:rsidRPr="00F9409C">
        <w:rPr>
          <w:rFonts w:ascii="Palatino Linotype" w:hAnsi="Palatino Linotype" w:cs="Times New Roman"/>
          <w:sz w:val="20"/>
          <w:szCs w:val="20"/>
        </w:rPr>
        <w:instrText>ADDIN CSL_CITATION {"citationItems":[{"id":"ITEM-1","itemData":{"author":[{"dropping-particle":"","family":"Trucco","given":"Emanuele","non-dropping-particle":"","parse-names":false,"suffix":""},{"dropping-particle":"","family":"Giachetti","given":"Andrea","non-dropping-particle":"","parse-names":false,"suffix":""},{"dropping-particle":"","family":"Ballerini","given":"Lucia","non-dropping-particle":"","parse-names":false,"suffix":""},{"dropping-particle":"","family":"Relan","given":"Devanjali","non-dropping-particle":"","parse-names":false,"suffix":""},{"dropping-particle":"","family":"Cavinato","given":"Alessandro","non-dropping-particle":"","parse-names":false,"suffix":""},{"dropping-particle":"","family":"Macgillivray","given":"Tom","non-dropping-particle":"","parse-names":false,"suffix":""}],"container-title":"Biomedical Image Understanding: Methods and Applications","edition":"First Edit","editor":[{"dropping-particle":"","family":"Joo-Hwee","given":"Lim","non-dropping-particle":"","parse-names":false,"suffix":""},{"dropping-particle":"","family":"Sim-Heng","given":"Ong","non-dropping-particle":"","parse-names":false,"suffix":""},{"dropping-particle":"","family":"Wei","given":"Xiong","non-dropping-particle":"","parse-names":false,"suffix":""}],"id":"ITEM-1","issued":{"date-parts":[["2015"]]},"page":"91-111","publisher":"John Wiley &amp; Sons, Inc","title":"MORPHOMETRIC MEASUREMENTS OF THE RETINAL VASCULATURE IN FUNDUS IMAGES WITH VAMPIRE","type":"chapter"},"uris":["http://www.mendeley.com/documents/?uuid=ed7b9713-585d-4eea-8660-432b01a4b807"]},{"id":"ITEM-2","itemData":{"DOI":"10.1109/IEMBS.2011.6090918","ISBN":"978-1-4577-1589-1","abstract":"We present VAMPIRE, a software application for efficient, semi-automatic quantification of retinal vessel properties with large collections of fundus camera images. VAMPIRE is also an international collaborative project of four image processing groups and five clinical centres. The system provides automatic detection of retinal landmarks (optic disc, vasculature), and quantifies key parameters used frequently in investigative studies: vessel width, vessel branching coefficients, and tortuosity. The ultimate vision is to make VAMPIRE available as a public tool, to support quantification and analysis of large collections of fundus camera images.","author":[{"dropping-particle":"","family":"Perez-Rovira","given":"A.","non-dropping-particle":"","parse-names":false,"suffix":""},{"dropping-particle":"","family":"MacGillivray","given":"T.","non-dropping-particle":"","parse-names":false,"suffix":""},{"dropping-particle":"","family":"Trucco","given":"E","non-dropping-particle":"","parse-names":false,"suffix":""},{"dropping-particle":"","family":"Chin","given":"K S","non-dropping-particle":"","parse-names":false,"suffix":""},{"dropping-particle":"","family":"Zutis","given":"K","non-dropping-particle":"","parse-names":false,"suffix":""},{"dropping-particle":"","family":"Lupascu","given":"C","non-dropping-particle":"","parse-names":false,"suffix":""},{"dropping-particle":"","family":"Tegolo","given":"D","non-dropping-particle":"","parse-names":false,"suffix":""},{"dropping-particle":"","family":"Giachetti","given":"A","non-dropping-particle":"","parse-names":false,"suffix":""},{"dropping-particle":"","family":"Wilson","given":"P J","non-dropping-particle":"","parse-names":false,"suffix":""},{"dropping-particle":"","family":"Doney","given":"A","non-dropping-particle":"","parse-names":false,"suffix":""},{"dropping-particle":"","family":"Dhillon","given":"B","non-dropping-particle":"","parse-names":false,"suffix":""}],"container-title":"2011 Annual International Conference of the IEEE Engineering in Medicine and Biology Society","editor":[{"dropping-particle":"","family":"IEEE Computer Society.","given":"","non-dropping-particle":"","parse-names":false,"suffix":""}],"id":"ITEM-2","issued":{"date-parts":[["2011","8"]]},"page":"3391-3394","publisher":"IEEE","publisher-place":"New York","title":"VAMPIRE: Vessel assessment and measurement platform for images of the REtina","type":"paper-conference"},"uris":["http://www.mendeley.com/documents/?uuid=f0675e8a-dafc-4e36-bc84-dfa494336143"]},{"id":"ITEM-3","itemData":{"DOI":"10.1371/journal.pone.0127914","author":[{"dropping-particle":"","family":"Macgillivray","given":"Thomas J","non-dropping-particle":"","parse-names":false,"suffix":""},{"dropping-particle":"","family":"Cameron","given":"James R","non-dropping-particle":"","parse-names":false,"suffix":""},{"dropping-particle":"","family":"Zhang","given":"Qiuli","non-dropping-particle":"","parse-names":false,"suffix":""},{"dropping-particle":"","family":"El-medany","given":"Ahmed","non-dropping-particle":"","parse-names":false,"suffix":""}],"container-title":"PLoS ONE","id":"ITEM-3","issue":"5","issued":{"date-parts":[["2015"]]},"page":"1-10","title":"Suitability of UK Biobank Retinal Images for Automatic Analysis of Morphometric Properties of the Vasculature","type":"article-journal","volume":"252"},"uris":["http://www.mendeley.com/documents/?uuid=52adaf03-a53e-44af-aff7-576eafe2566a"]}],"mendeley":{"formattedCitation":"&lt;sup&gt;29–31&lt;/sup&gt;","plainTextFormattedCitation":"29–31","previouslyFormattedCitation":"&lt;sup&gt;29–31&lt;/sup&gt;"},"properties":{"noteIndex":0},"schema":"https://github.com/citation-style-language/schema/raw/master/csl-citation.json"}</w:instrText>
      </w:r>
      <w:r w:rsidR="00C27A01" w:rsidRPr="00F9409C">
        <w:rPr>
          <w:rFonts w:ascii="Palatino Linotype" w:hAnsi="Palatino Linotype" w:cs="Times New Roman"/>
          <w:sz w:val="20"/>
          <w:szCs w:val="20"/>
        </w:rPr>
        <w:fldChar w:fldCharType="separate"/>
      </w:r>
      <w:r w:rsidR="005176C1" w:rsidRPr="00F9409C">
        <w:rPr>
          <w:rFonts w:ascii="Palatino Linotype" w:hAnsi="Palatino Linotype" w:cs="Times New Roman"/>
          <w:noProof/>
          <w:sz w:val="20"/>
          <w:szCs w:val="20"/>
          <w:vertAlign w:val="superscript"/>
        </w:rPr>
        <w:t>29–31</w:t>
      </w:r>
      <w:r w:rsidR="00C27A01" w:rsidRPr="00F9409C">
        <w:rPr>
          <w:rFonts w:ascii="Palatino Linotype" w:hAnsi="Palatino Linotype" w:cs="Times New Roman"/>
          <w:sz w:val="20"/>
          <w:szCs w:val="20"/>
        </w:rPr>
        <w:fldChar w:fldCharType="end"/>
      </w:r>
      <w:r w:rsidR="00A00215" w:rsidRPr="00F9409C">
        <w:rPr>
          <w:rFonts w:ascii="Palatino Linotype" w:hAnsi="Palatino Linotype" w:cs="Times New Roman"/>
          <w:sz w:val="20"/>
          <w:szCs w:val="20"/>
        </w:rPr>
        <w:t xml:space="preserve"> </w:t>
      </w:r>
      <w:r w:rsidR="00DD441C" w:rsidRPr="00F9409C">
        <w:rPr>
          <w:rFonts w:ascii="Palatino Linotype" w:hAnsi="Palatino Linotype" w:cs="Times New Roman"/>
          <w:sz w:val="20"/>
          <w:szCs w:val="20"/>
        </w:rPr>
        <w:t>The VAMPIRE</w:t>
      </w:r>
      <w:r w:rsidR="008A254D" w:rsidRPr="00F9409C">
        <w:rPr>
          <w:rFonts w:ascii="Palatino Linotype" w:hAnsi="Palatino Linotype" w:cs="Times New Roman"/>
          <w:sz w:val="20"/>
          <w:szCs w:val="20"/>
        </w:rPr>
        <w:t>-AT</w:t>
      </w:r>
      <w:r w:rsidR="00AE2FBB" w:rsidRPr="00F9409C">
        <w:rPr>
          <w:rFonts w:ascii="Palatino Linotype" w:hAnsi="Palatino Linotype" w:cs="Times New Roman"/>
          <w:sz w:val="20"/>
          <w:szCs w:val="20"/>
        </w:rPr>
        <w:t xml:space="preserve"> </w:t>
      </w:r>
      <w:r w:rsidR="00C27A01" w:rsidRPr="00F9409C">
        <w:rPr>
          <w:rFonts w:ascii="Palatino Linotype" w:hAnsi="Palatino Linotype" w:cs="Times New Roman"/>
          <w:sz w:val="20"/>
          <w:szCs w:val="20"/>
        </w:rPr>
        <w:t>provided for this study</w:t>
      </w:r>
      <w:r w:rsidR="00A00EC2" w:rsidRPr="00F9409C">
        <w:rPr>
          <w:rFonts w:ascii="Palatino Linotype" w:hAnsi="Palatino Linotype" w:cs="Times New Roman"/>
          <w:sz w:val="20"/>
          <w:szCs w:val="20"/>
        </w:rPr>
        <w:t xml:space="preserve"> has been previously </w:t>
      </w:r>
      <w:r w:rsidR="008A254D" w:rsidRPr="00F9409C">
        <w:rPr>
          <w:rFonts w:ascii="Palatino Linotype" w:hAnsi="Palatino Linotype" w:cs="Times New Roman"/>
          <w:sz w:val="20"/>
          <w:szCs w:val="20"/>
        </w:rPr>
        <w:t>validated for use in cats and proved useful for objective evaluation of retinal vascular changes associated with hypertension.</w:t>
      </w:r>
      <w:r w:rsidR="00FB1E38" w:rsidRPr="00F9409C">
        <w:rPr>
          <w:rFonts w:ascii="Palatino Linotype" w:hAnsi="Palatino Linotype" w:cs="Times New Roman"/>
          <w:sz w:val="20"/>
          <w:szCs w:val="20"/>
          <w:vertAlign w:val="superscript"/>
        </w:rPr>
        <w:t>21</w:t>
      </w:r>
      <w:r w:rsidR="00EA3B84" w:rsidRPr="00F9409C">
        <w:rPr>
          <w:rFonts w:ascii="Palatino Linotype" w:hAnsi="Palatino Linotype" w:cs="Times New Roman"/>
          <w:sz w:val="20"/>
          <w:szCs w:val="20"/>
        </w:rPr>
        <w:t xml:space="preserve"> </w:t>
      </w:r>
    </w:p>
    <w:p w14:paraId="085EF80D" w14:textId="6C3AAD83" w:rsidR="00BE79F4" w:rsidRPr="00F9409C" w:rsidRDefault="00BE79F4"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One limitation of the study is that pixel measurements can vary with the image resolution, the refraction index and the clarity of the ocular media which in humans play an important role related to magnification effects from the camera.</w:t>
      </w:r>
      <w:r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{"citationItems":[{"id":"ITEM-1","itemData":{"DOI":"doi.org/10.1167/iovs.10-6184.","abstract":"Purpose.: To evaluate the influence of refractive error and axial length (AL) on retinal vascular network geometry measurements in an adult Asian population. Methods.: This was a population-based, cross-sectional study on 2882 persons with diabetes in the Singapore Malay Eye Study. Spherical equivalent refraction was assessed using an autokeratorefractometer and subjective refraction. AL retinal vascular caliber, tortuosity, and branching characteristics were quantified from retinal fundus photographs using a semiautomated computer-assisted program according to a standardized protocol. Results.: In multivariate analyses adjusting for age, sex, education, smoking, blood pressure, diabetes status, and antihypertensive medication use, longer AL and more myopic refraction were associated with narrower retinal arterioles and venules (P ≤ 0.001 for all) and less tortuous (straighter) arterioles (P &lt; 0.001 for both). Longer AL and more myopic refraction were also associated with increased branching coefficients in both arterioles (P &lt; 0.001 for both) and venules (P = 0.02 and P &lt; 0.001, respectively). Longer AL and more myopic refraction were associated with more acute branching angles in arterioles (P &lt; 0.001 for both) but not venules. Conclusions.: Myopic refractive errors and longer AL are associated with narrower retinal arterioles and venules, less tortuous arterioles, and increased branching coefficients in both arterioles and venules. These findings provide insights into ocular blood flow in myopia and also suggest that future studies evaluating these retinal parameters should account for the influence of AL and refractive error.","author":[{"dropping-particle":"","family":"Lim","given":"Laurence Shen","non-dropping-particle":"","parse-names":false,"suffix":""},{"dropping-particle":"","family":"Carol Yim-lui Cheung","given":"Xiaoyu Lin","non-dropping-particle":"","parse-names":false,"suffix":""},{"dropping-particle":"","family":"Mitchell","given":"Paul","non-dropping-particle":"","parse-names":false,"suffix":""},{"dropping-particle":"","family":"Wong","given":"Tien Yin","non-dropping-particle":"","parse-names":false,"suffix":""},{"dropping-particle":"","family":"Mei-Saw","given":"Seang","non-dropping-particle":"","parse-names":false,"suffix":""}],"container-title":"Invest. Ophthalmol. Vis. Sci.","id":"ITEM-1","issue":"2","issued":{"date-parts":[["2011"]]},"page":"669-678","title":"Influence of Refractive Error and Axial Length on Retinal Vessel Geometric Characteristics","type":"article-journal","volume":"52"},"uris":["http://www.mendeley.com/documents/?uuid=d9c0ec07-ab3d-417a-9e2d-a71f57ad88dd"]}],"mendeley":{"formattedCitation":"&lt;sup&gt;32&lt;/sup&gt;","plainTextFormattedCitation":"32","previouslyFormattedCitation":"&lt;sup&gt;32&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32</w:t>
      </w:r>
      <w:r w:rsidRPr="00F9409C">
        <w:rPr>
          <w:rFonts w:ascii="Palatino Linotype" w:hAnsi="Palatino Linotype" w:cs="Times New Roman"/>
          <w:sz w:val="20"/>
          <w:szCs w:val="20"/>
        </w:rPr>
        <w:fldChar w:fldCharType="end"/>
      </w:r>
      <w:r w:rsidRPr="00F9409C">
        <w:rPr>
          <w:rFonts w:ascii="Palatino Linotype" w:hAnsi="Palatino Linotype" w:cs="Times New Roman"/>
          <w:sz w:val="20"/>
          <w:szCs w:val="20"/>
        </w:rPr>
        <w:t xml:space="preserve"> In images acquired by fundus cameras used currently in human ophthalmology (~3000 ×3000 pixels, 45</w:t>
      </w:r>
      <w:r w:rsidRPr="00F9409C">
        <w:rPr>
          <w:rFonts w:ascii="Cambria Math" w:hAnsi="Cambria Math" w:cs="Cambria Math"/>
          <w:sz w:val="20"/>
          <w:szCs w:val="20"/>
          <w:vertAlign w:val="superscript"/>
        </w:rPr>
        <w:t>∘</w:t>
      </w:r>
      <w:r w:rsidRPr="00F9409C">
        <w:rPr>
          <w:rFonts w:ascii="Palatino Linotype" w:hAnsi="Palatino Linotype" w:cs="Times New Roman"/>
          <w:sz w:val="20"/>
          <w:szCs w:val="20"/>
        </w:rPr>
        <w:t xml:space="preserve"> field of view) the camera resolution can influence the accuracy of </w:t>
      </w:r>
      <w:r w:rsidR="00FB1E38" w:rsidRPr="00F9409C">
        <w:rPr>
          <w:rFonts w:ascii="Palatino Linotype" w:hAnsi="Palatino Linotype" w:cs="Times New Roman"/>
          <w:sz w:val="20"/>
          <w:szCs w:val="20"/>
        </w:rPr>
        <w:t xml:space="preserve">the </w:t>
      </w:r>
      <w:r w:rsidRPr="00F9409C">
        <w:rPr>
          <w:rFonts w:ascii="Palatino Linotype" w:hAnsi="Palatino Linotype" w:cs="Times New Roman"/>
          <w:sz w:val="20"/>
          <w:szCs w:val="20"/>
        </w:rPr>
        <w:t>morphometric vascular measurements.</w:t>
      </w:r>
      <w:r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{"citationItems":[{"id":"ITEM-1","itemData":{"DOI":"10.1167/iovs.12-9643","ISSN":"01460404","abstract":"Purpose. Changes in retinal vascular caliber measured from digital color fundus photographs have been independently associated with systemic outcomes in epidemiologic studies, but the effect of image resolution and compression on vascular measurements has not been previously evaluated. Methods. To explore image compression, 40 natively digital fundus images were selected with good photo quality, high spatial resolution, and no previous image compression. Using Adobe Photoshop, these images were compressed at progressively higher levels up to 147:1, and then retinal vascular caliber was measured at each level using semiautomated software. To examine resolution, 40 fundus photographs acquired on high-resolution film were scanned with settings corresponding to 10, 7, 5, 3, and 1 megapixel fundus cameras. After adjusting for scale factor, vascular caliber was measured at each level of resolution. Data were analyzed by comparing the calculated central retinal arteriole equivalent (CRAE) and the central retinal venular equivalent (CRVE) of the original and altered images, using repeated measures ANOVA. Results. CRAE became significantly wider with increasing levels of compression at the 25:1 threshold (~1 lm wider, P &lt; 0.001) and was ~5 lm wider with 147:1 compression. CRVE also increased, but less than CRAE. Using 7 (megapixel)-MP resolution as the standard, CRVE was significantly narrower at the 5-MP simulation (~2 lm, P &lt; 0.001) and was ~12 lm narrower at the 1-MP simulation. CRAE also decreased, but less than CRVE. Conclusions. Increasing digital image file compression and decreasing fundus image spatial resolution led to skewed measurements of the retinal vascular caliber. © 2012 The Association for Research in Vision and Ophthalmology, Inc.","author":[{"dropping-particle":"","family":"Pauli","given":"Thomas W.","non-dropping-particle":"","parse-names":false,"suffix":""},{"dropping-particle":"","family":"Gangaputra","given":"Sapna","non-dropping-particle":"","parse-names":false,"suffix":""},{"dropping-particle":"","family":"Hubbard","given":"Larry D.","non-dropping-particle":"","parse-names":false,"suffix":""},{"dropping-particle":"","family":"Thayer","given":"Dennis W.","non-dropping-particle":"","parse-names":false,"suffix":""},{"dropping-particle":"","family":"Chandler","given":"Charles S.","non-dropping-particle":"","parse-names":false,"suffix":""},{"dropping-particle":"","family":"Peng","given":"Qian","non-dropping-particle":"","parse-names":false,"suffix":""},{"dropping-particle":"","family":"Narkar","given":"Ashwini","non-dropping-particle":"","parse-names":false,"suffix":""},{"dropping-particle":"","family":"Ferrier","given":"Nicola J.","non-dropping-particle":"","parse-names":false,"suffix":""},{"dropping-particle":"","family":"Danis","given":"Ronald P.","non-dropping-particle":"","parse-names":false,"suffix":""}],"container-title":"Investigative Ophthalmology and Visual Science","id":"ITEM-1","issue":"9","issued":{"date-parts":[["2012"]]},"page":"5117-5123","title":"Effect of image compression and resolution on retinal vascular caliber","type":"article-journal","volume":"53"},"uris":["http://www.mendeley.com/documents/?uuid=32f0531c-4994-4cc9-a2df-2742fe2dbff2"]}],"mendeley":{"formattedCitation":"&lt;sup&gt;33&lt;/sup&gt;","plainTextFormattedCitation":"33","previouslyFormattedCitation":"&lt;sup&gt;33&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33</w:t>
      </w:r>
      <w:r w:rsidRPr="00F9409C">
        <w:rPr>
          <w:rFonts w:ascii="Palatino Linotype" w:hAnsi="Palatino Linotype" w:cs="Times New Roman"/>
          <w:sz w:val="20"/>
          <w:szCs w:val="20"/>
        </w:rPr>
        <w:fldChar w:fldCharType="end"/>
      </w:r>
      <w:r w:rsidRPr="00F9409C">
        <w:rPr>
          <w:rFonts w:ascii="Palatino Linotype" w:hAnsi="Palatino Linotype" w:cs="Times New Roman"/>
          <w:sz w:val="20"/>
          <w:szCs w:val="20"/>
        </w:rPr>
        <w:t xml:space="preserve"> </w:t>
      </w:r>
    </w:p>
    <w:p w14:paraId="56CCD881" w14:textId="47D948C3" w:rsidR="00BE79F4" w:rsidRPr="00F9409C" w:rsidRDefault="00BE79F4"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lastRenderedPageBreak/>
        <w:t>Variations in the vessel calibre may also be influenced by diurnal fluctuations of blood pressure and physiological blood flow parameters such as oxygenation and shear stress.</w:t>
      </w:r>
      <w:r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{"citationItems":[{"id":"ITEM-1","itemData":{"ISSN":"01460404","abstract":"PURPOSE. To investigate how nitric oxide (NO) contributes to the regulation of retinal circulation during rest and hypoxia in cats. METHODS. NG-nitro-L-arginine-methyl ester (L-NAME; n = 7), an NO synthase inhibitor; NG-nitro-D-arginine methyl ester (D-NAME; n = 6), the inactive isomer; or phosphate-buffered saline (PBS; n = 7) was injected intravitreously. Hypoxia was induced in the cats by the administration of 10% oxygen. Vessel diameter and blood velocity were measured simultaneously in the anesthetized cats with a laser Doppler velocimetry system, and the retinal blood flow (RBF) and wall shear rate (WSR) were calculated as an index of shear stress on the retinal vessel wall. RESULTS. After intravitreous injection of L-NAME, the vessel diameter (-8.1% ± 2.0%, P &lt; 0.01), velocity (-17.0% ± 3.7%, P &lt; 0.01), and RBF (-29.4% ± 4.6%, P &lt; 0.01) significantly decreased compared with the preinjection level. In the PBS group, maximum increases above the prehypoxia diameter (13.7% ± 3.5%, P &lt; 0.01), velocity (39.5% ± 8.6%, P &lt; 0.01), RBF (73.9% ± 10.6%, P &lt; 0.01), and WSR (28.3% ± 7.1%, P &lt; 0.01) were observed during hypoxia. In the L-NAME group, those changes substantially decreased in response to hypoxia. D-NAME was inactive with regard to RBF during rest and hypoxia. CONCLUSIONS. These results suggest that NO may be continuously produced in the retina during rest and contributes to increased RBF during hypoxia. In addition, the increased WSR during hypoxia indicates that NO plays an important role in retinal hypoxic hyperemia through a flow-induced mechanism.","author":[{"dropping-particle":"","family":"Nagaoka","given":"Taiji","non-dropping-particle":"","parse-names":false,"suffix":""},{"dropping-particle":"","family":"Sakamoto","given":"Takashi","non-dropping-particle":"","parse-names":false,"suffix":""},{"dropping-particle":"","family":"Mori","given":"Fumihiko","non-dropping-particle":"","parse-names":false,"suffix":""},{"dropping-particle":"","family":"Sato","given":"Eiichi","non-dropping-particle":"","parse-names":false,"suffix":""},{"dropping-particle":"","family":"Yoshida","given":"Akitoshi","non-dropping-particle":"","parse-names":false,"suffix":""}],"container-title":"Investigative Ophthalmology and Visual Science","id":"ITEM-1","issue":"9","issued":{"date-parts":[["2002"]]},"page":"3037-3044","title":"The effect of nitric oxide on retinal blood flow during hypoxia in cats","type":"article-journal","volume":"43"},"uris":["http://www.mendeley.com/documents/?uuid=64902d30-eceb-400b-b9bf-ab37e59dac1a"]}],"mendeley":{"formattedCitation":"&lt;sup&gt;34&lt;/sup&gt;","plainTextFormattedCitation":"34","previouslyFormattedCitation":"&lt;sup&gt;34&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34</w:t>
      </w:r>
      <w:r w:rsidRPr="00F9409C">
        <w:rPr>
          <w:rFonts w:ascii="Palatino Linotype" w:hAnsi="Palatino Linotype" w:cs="Times New Roman"/>
          <w:sz w:val="20"/>
          <w:szCs w:val="20"/>
        </w:rPr>
        <w:fldChar w:fldCharType="end"/>
      </w:r>
      <w:r w:rsidRPr="00F9409C">
        <w:rPr>
          <w:rFonts w:ascii="Palatino Linotype" w:hAnsi="Palatino Linotype" w:cs="Times New Roman"/>
          <w:sz w:val="20"/>
          <w:szCs w:val="20"/>
        </w:rPr>
        <w:t xml:space="preserve"> A telemetric study of normotensive cats showed that BP generally doesn’t vary much throughout the day and appears to be higher when the cats are active.</w:t>
      </w:r>
      <w:r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{"citationItems":[{"id":"ITEM-1","itemData":{"DOI":"10.1292/jvms.68.243","ISSN":"09167250","abstract":"Blood pressure (BP) was analyzed invasively using the telemetry system in unanesthetized, unrestrained healthy adult mongrel oats. After surgical implantation of a telemetry transmitter, BP was transiently elevated due to the invasive nature of the surgery, but it was gradually decreased. BP was largely stabilized seven to ten days postsurgery. Once BP was settled, systolic, diastolic and mean BPs2 were obtained at 5-min intervals in individual cats. Hourly averages of these BP values revealed a diurnal variation with two peaks at 8:00 and 19:00. We also found that BP was significantly higher when cats were active compared to when they were sleeping or at rest (p&lt;0.05). The average 24-hr BP in 20 healthy cats was 118.4 ±11.0 (systolic), 78.0 ±8.7 (diastolic) and 94.8 ±9.5 mmHg (mean) by the telemetry system.","author":[{"dropping-particle":"","family":"Mishina","given":"Mika","non-dropping-particle":"","parse-names":false,"suffix":""},{"dropping-particle":"","family":"Watanabe","given":"Nobuyoshi","non-dropping-particle":"","parse-names":false,"suffix":""},{"dropping-particle":"","family":"Watanabe","given":"Toshifumi","non-dropping-particle":"","parse-names":false,"suffix":""}],"container-title":"Journal of Veterinary Medical Science","id":"ITEM-1","issue":"3","issued":{"date-parts":[["2006"]]},"page":"243-248","title":"Diurnal variations of blood pressure in cats","type":"article-journal","volume":"68"},"uris":["http://www.mendeley.com/documents/?uuid=9e68aad7-a253-4b98-a1fb-1f918f84f74f"]}],"mendeley":{"formattedCitation":"&lt;sup&gt;35&lt;/sup&gt;","plainTextFormattedCitation":"35","previouslyFormattedCitation":"&lt;sup&gt;35&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35</w:t>
      </w:r>
      <w:r w:rsidRPr="00F9409C">
        <w:rPr>
          <w:rFonts w:ascii="Palatino Linotype" w:hAnsi="Palatino Linotype" w:cs="Times New Roman"/>
          <w:sz w:val="20"/>
          <w:szCs w:val="20"/>
        </w:rPr>
        <w:fldChar w:fldCharType="end"/>
      </w:r>
    </w:p>
    <w:p w14:paraId="007868FF" w14:textId="0D0B7590" w:rsidR="00A00EC2" w:rsidRPr="00F9409C" w:rsidRDefault="004253C2" w:rsidP="00C904A0">
      <w:pPr>
        <w:spacing w:after="0"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Ocular lesions have been reported in </w:t>
      </w:r>
      <w:r w:rsidR="00E163C0" w:rsidRPr="00F9409C">
        <w:rPr>
          <w:rFonts w:ascii="Palatino Linotype" w:hAnsi="Palatino Linotype" w:cs="Times New Roman"/>
          <w:sz w:val="20"/>
          <w:szCs w:val="20"/>
        </w:rPr>
        <w:t xml:space="preserve">hypertensive </w:t>
      </w:r>
      <w:r w:rsidRPr="00F9409C">
        <w:rPr>
          <w:rFonts w:ascii="Palatino Linotype" w:hAnsi="Palatino Linotype" w:cs="Times New Roman"/>
          <w:sz w:val="20"/>
          <w:szCs w:val="20"/>
        </w:rPr>
        <w:t>cats with prevalence rates as high as 100%.</w:t>
      </w:r>
      <w:r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{"citationItems":[{"id":"ITEM-1","itemData":{"DOI":"10.2460/javma.2000.217.695","ISSN":"0003-1488","PMID":"10976302","abstract":"OBJECTIVE To characterize clinical and clinicopathologic findings, response to treatment, and causes of systemic hypertension in cats with hypertensive retinopathy. DESIGN Retrospective study. ANIMALS 69 cats with hypertensive retinopathy. PROCEDURE Medical records from cats with systemic hypertension and hypertensive retinopathy were reviewed. RESULTS Most cats (68.1%) were referred because of vision loss; retinal detachment, hemorrhage, edema, and degeneration were common findings. Cardiac abnormalities were detected in 37 cats, and neurologic signs were detected in 20 cats. Hypertension was diagnosed concurrently with chronic renal failure (n = 22), hyperthyroidism (5), diabetes mellitus (2), and hyperaldosteronism (1). A clearly identifiable cause for hypertension was not detected in 38 cats; 26 of these cats had mild azotemia, and 12 did not have renal abnormalities. Amlodipine decreased blood pressure in 31 of 32 cats and improved ocular signs in 18 of 26 cats. CONCLUSIONS AND CLINICAL RELEVANCE Retinal lesions, caused predominantly by choroidal injury, are common in cats with hypertension. Primary hypertension in cats may be more common than currently recognized. Hypertension should be considered in older cats with acute onset of blindness; retinal edema, hemorrhage, or detachment; cardiac disease; or neurologic abnormalities. Cats with hypertension-induced ocular disease should be evaluated for renal failure, hyperthyroidism, diabetes mellitus, and cardiac abnormalities. Blood pressure measurements and funduscopic evaluations should be performed routinely in cats at risk for hypertension (preexisting renal disease, hyperthyroidism, and age &gt; 10 years). Amlodipine is an effective antihypertensive agent in cats.","author":[{"dropping-particle":"","family":"Maggio","given":"Federica","non-dropping-particle":"","parse-names":false,"suffix":""},{"dropping-particle":"","family":"DeFrancesco","given":"Teresa C.","non-dropping-particle":"","parse-names":false,"suffix":""},{"dropping-particle":"","family":"Atkins","given":"Clarke E.","non-dropping-particle":"","parse-names":false,"suffix":""},{"dropping-particle":"","family":"Pizzirani","given":"Stefano","non-dropping-particle":"","parse-names":false,"suffix":""},{"dropping-particle":"","family":"Gilger","given":"Brian C.","non-dropping-particle":"","parse-names":false,"suffix":""},{"dropping-particle":"","family":"Davidson","given":"Michael G.","non-dropping-particle":"","parse-names":false,"suffix":""}],"container-title":"Journal of the American Veterinary Medical Association","id":"ITEM-1","issue":"5","issued":{"date-parts":[["2000","9","1"]]},"page":"695-702","title":"Ocular lesions associated with systemic hypertension in cats: 69 cases (1985–1998)","type":"article-journal","volume":"217"},"uris":["http://www.mendeley.com/documents/?uuid=19c6becf-92d6-3786-baf1-6029d9728fd0"]},{"id":"ITEM-2","itemData":{"DOI":"10.2460/ajvr.2004.65.245","ISSN":"00029645","abstract":"Objective - To determine whether there was an association between hypertensive retinopathy and high systolic, diastolic, and mean arterial blood pressures in cats. Animals - 181 cats. Procedure - Systolic, diastolic, and mean arterial blood pressures were measured by use of a noninvasive oscillometric technique. The range of blood pressure measurements in healthy cats from various age groups was determined. Associations among systolic, diastolic, and mean arterial blood pressure; hypertensive retinopathy; hyperthyroidism; left ventricular cardiac hypertrophy; chronic renal failure; and serum biochemical abnormalities were determined. Results - All blood pressure measurements increased with age in healthy cats. The frequency of hypertensive retinopathy also increased with age and with blood pressure, and hypertensive retinopathy was particularly found in cats with systolic blood pressures &gt; 168 mm Hg. There was an increased risk for hypertensive retinopathy in cats that were female, &gt; 10 years old, and neutered. The risk of chronic renal failure also increased as blood pressure, particularly systolic blood pressure, increased. Conclusions and Clinical Relevance - Hypertensive retinopathy was common in cats ≥ 10 years of age and was associated with systolic blood pressures &gt; 168 mm Hg when measured by the noninvasive oscillometric technique.","author":[{"dropping-particle":"","family":"Sansom","given":"Jane","non-dropping-particle":"","parse-names":false,"suffix":""},{"dropping-particle":"","family":"Rogers","given":"Katherine","non-dropping-particle":"","parse-names":false,"suffix":""},{"dropping-particle":"","family":"Wood","given":"James L.N.","non-dropping-particle":"","parse-names":false,"suffix":""}],"container-title":"American Journal of Veterinary Research","id":"ITEM-2","issue":"2","issued":{"date-parts":[["2004"]]},"page":"245-252","title":"Blood pressure assessment in healthy cats and cats with hypertensive retinopathy","type":"article-journal","volume":"65"},"uris":["http://www.mendeley.com/documents/?uuid=882e8976-c149-420b-acb3-48abdd0f19fc"]},{"id":"ITEM-3","itemData":{"DOI":"10.1080/00480169.2013.823827","ISSN":"0048-0169","PMID":"24138677","abstract":"AIMS To provide an estimate of the prevalence of ocular lesions associated with hypertension in geriatric cats in Auckland, New Zealand and to evaluate the importance of examination of the ocular fundi of cats over eight years of age. METHODS A total of 105 cats ≥8 years of age were examined and clinical signs recorded. Blood was collected for the laboratory measurement of the concentrations of blood urea nitrogen (BUN), glucose and creatinine in serum, urine was collected for determination of urine specific gravity (USG), and blood pressure (BP) was measured using high definition oscillometry equipment. A cat was determined to have systemic hypertension with a systolic BP ≥160 mm Hg and a diastolic BP ≥100 mm Hg. Each animal had an ocular fundic examination using a retinal camera to diagnose ocular lesions associated with hypertension, including retinopathies, choroidopathies and optic neuropathies. RESULTS Blood pressure was successfully recorded in 73 cats. Of these, 37 (51%) had no hypertensive ocular lesions and no underlying disease diagnosed, 24 (33%) had no hypertensive ocular lesions detected, but underlying disease such as chronic kidney disease, hyperthyroidism or diabetes mellitus was diagnosed, and 12 (16%) cats had evidence of hypertensive ocular lesions. Ten of the cats with hypertensive ocular lesions were hypertensive at the time of the first visit and two were normotensive. One additional cat had hypertensive ocular lesions, but it was not possible to obtain consistent BP readings in this animal. Chronic kidney disease was the most commonly diagnosed concurrent disease in cats with hypertensive ocular lesions (n=6). Mean systolic BP for cats with hypertensive ocular lesions (168.0 (SE 6.29) mm Hg) was higher than for those with no ocular lesions (144.7 (SE 3.11) mm Hg) or those with no lesions but with underlying disease (146.0 (SE 4.97) mm Hg) (p=0.001). CONCLUSIONS Ocular fundic examination of cats over eight years of age allows identification of cats with hypertensive ocular lesions, often before the owner or veterinarian is aware the cat has a problem with its vision. This may result in diagnosis of systemic hypertension allowing early treatment and resolution of lesions. CLINICAL RELEVANCE The current study demonstrates that ocular lesions resulting from hypertension occur frequently enough in cats in Auckland to support the recommendation for fundic examination in cats over eight years of age as part of the routine physical exami…","author":[{"dropping-particle":"","family":"Carter","given":"JM","non-dropping-particle":"","parse-names":false,"suffix":""},{"dropping-particle":"","family":"Irving","given":"AC","non-dropping-particle":"","parse-names":false,"suffix":""},{"dropping-particle":"","family":"Bridges","given":"JP","non-dropping-particle":"","parse-names":false,"suffix":""},{"dropping-particle":"","family":"Jones","given":"BR","non-dropping-particle":"","parse-names":false,"suffix":""}],"container-title":"New Zealand Veterinary Journal","id":"ITEM-3","issue":"1","issued":{"date-parts":[["2014","1","2"]]},"page":"21-29","title":"The prevalence of ocular lesions associated with hypertension in a population of geriatric cats in Auckland, New Zealand","type":"article-journal","volume":"62"},"uris":["http://www.mendeley.com/documents/?uuid=ea26d264-3bc3-331b-904f-db7b6604c796"]},{"id":"ITEM-4","itemData":{"DOI":"10.1111/vop.12575","ISSN":"14635224","abstract":"PURPOSE To investigate factors associated with long-term visual outcome in cats with hypertensive chorioretinopathy. ANIMALS STUDIED Eighty-eight client-owned cats diagnosed with hypertensive chorioretinopathy. PROCEDURE Medical records from cats with systemic hypertension and associated retinal lesions were reviewed. RESULTS Most cats (61%) were blind in both eyes at presentation. Presence of menace response at last follow-up evaluation was positively correlated with presence of menace response at presentation (P = .0025), time to complete retinal reattachment (P &lt; .0001), and gender (P = .0137). Seventy-six of 132 eyes (57.6%) that were blind at presentation regained some vision following treatment. At the time of last evaluation, 101/176 eyes (60%) had a positive menace response, while 34/46 (74%) eyes with a follow-up of &gt;6 months had a positive menace response. Eyes that had a menace response at presentation were 17 and 37 times more likely to have a menace response at last examination compared to eyes blind for less than 2 weeks and eyes blind greater than 2 weeks, respectively. Female cats were overrepresented (62.5% of cases), and male cats were 4.2 times more likely to be visual at time of last examination compared to female cats. CONCLUSIONS With treatment, the prognosis for long-term vision in cats with hypertensive chorioretinopathy, even following complete retinal detachment, is good.","author":[{"dropping-particle":"","family":"Young","given":"Whitney M.","non-dropping-particle":"","parse-names":false,"suffix":""},{"dropping-particle":"","family":"Zheng","given":"Chaowen","non-dropping-particle":"","parse-names":false,"suffix":""},{"dropping-particle":"","family":"Davidson","given":"Michael G.","non-dropping-particle":"","parse-names":false,"suffix":""},{"dropping-particle":"","family":"Westermeyer","given":"Hans D.","non-dropping-particle":"","parse-names":false,"suffix":""}],"container-title":"Veterinary Ophthalmology","id":"ITEM-4","issue":"2","issued":{"date-parts":[["2019"]]},"page":"161-167","title":"Visual outcome in cats with hypertensive chorioretinopathy","type":"article-journal","volume":"22"},"uris":["http://www.mendeley.com/documents/?uuid=e08b6c0b-6c67-41c1-b20a-ba5e75945a53"]},{"id":"ITEM-5","itemData":{"abstract":"Thirty-six cats with either chronic renal failure or hyperthyroidism were examined. Indirect systemic blood pressure and ophthalmic findings were recorded for each cat. Fifteen of 23 cats (65%) with chronic renal failure had blood pressure readings consistent with hypertension. Twelve of these 15 (80%) had hypertensive retinopathy. Three of 13 cats (23%) with hyperthyroidism had blood pressure readings consistent with hypertension. One of these three cats (33%) had hypertensive retinopathy. The most common findings of hypertensive retinopathy were hemorrhages and intraretinal serous exudates.","author":[{"dropping-particle":"","family":"Stiles","given":"J","non-dropping-particle":"","parse-names":false,"suffix":""},{"dropping-particle":"","family":"Polzin","given":"D","non-dropping-particle":"","parse-names":false,"suffix":""},{"dropping-particle":"","family":"Bistner","given":"S.I.","non-dropping-particle":"","parse-names":false,"suffix":""}],"container-title":"J Am Anim Hosp Assoc","id":"ITEM-5","issue":"6","issued":{"date-parts":[["1994"]]},"page":"564-572","title":"The Prevalence of Retinopathy in Cats with Systemic Hypertension and Chronic Renal Failure or Hyperthyroidism","type":"article-journal","volume":"30"},"uris":["http://www.mendeley.com/documents/?uuid=5da0c3ec-0069-4d92-93c8-2ef1fe9f5df4"]}],"mendeley":{"formattedCitation":"&lt;sup&gt;6–8,36,37&lt;/sup&gt;","plainTextFormattedCitation":"6–8,36,37","previouslyFormattedCitation":"&lt;sup&gt;6–8,36,37&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6–8,36,37</w:t>
      </w:r>
      <w:r w:rsidRPr="00F9409C">
        <w:rPr>
          <w:rFonts w:ascii="Palatino Linotype" w:hAnsi="Palatino Linotype" w:cs="Times New Roman"/>
          <w:sz w:val="20"/>
          <w:szCs w:val="20"/>
        </w:rPr>
        <w:fldChar w:fldCharType="end"/>
      </w:r>
      <w:r w:rsidRPr="00F9409C">
        <w:rPr>
          <w:rFonts w:ascii="Palatino Linotype" w:hAnsi="Palatino Linotype" w:cs="Times New Roman"/>
          <w:sz w:val="20"/>
          <w:szCs w:val="20"/>
        </w:rPr>
        <w:t xml:space="preserve"> </w:t>
      </w:r>
      <w:r w:rsidR="00FB1E38" w:rsidRPr="00F9409C">
        <w:rPr>
          <w:rFonts w:ascii="Palatino Linotype" w:hAnsi="Palatino Linotype" w:cs="Times New Roman"/>
          <w:sz w:val="20"/>
          <w:szCs w:val="20"/>
        </w:rPr>
        <w:t>10/15</w:t>
      </w:r>
      <w:r w:rsidRPr="00F9409C">
        <w:rPr>
          <w:rFonts w:ascii="Palatino Linotype" w:hAnsi="Palatino Linotype" w:cs="Times New Roman"/>
          <w:sz w:val="20"/>
          <w:szCs w:val="20"/>
        </w:rPr>
        <w:t xml:space="preserve"> hypertensive cats had retinal changes of which intra-retinal haemorrhages </w:t>
      </w:r>
      <w:r w:rsidR="00D574A3" w:rsidRPr="00F9409C">
        <w:rPr>
          <w:rFonts w:ascii="Palatino Linotype" w:hAnsi="Palatino Linotype" w:cs="Times New Roman"/>
          <w:sz w:val="20"/>
          <w:szCs w:val="20"/>
        </w:rPr>
        <w:t xml:space="preserve">and bullous retinal detachments </w:t>
      </w:r>
      <w:r w:rsidRPr="00F9409C">
        <w:rPr>
          <w:rFonts w:ascii="Palatino Linotype" w:hAnsi="Palatino Linotype" w:cs="Times New Roman"/>
          <w:sz w:val="20"/>
          <w:szCs w:val="20"/>
        </w:rPr>
        <w:t>were most common</w:t>
      </w:r>
      <w:r w:rsidR="003E537E"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 xml:space="preserve">Interestingly, </w:t>
      </w:r>
      <w:r w:rsidR="0056568E" w:rsidRPr="00F9409C">
        <w:rPr>
          <w:rFonts w:ascii="Palatino Linotype" w:hAnsi="Palatino Linotype" w:cs="Times New Roman"/>
          <w:sz w:val="20"/>
          <w:szCs w:val="20"/>
        </w:rPr>
        <w:t xml:space="preserve">arteriolar beading </w:t>
      </w:r>
      <w:r w:rsidR="003067ED" w:rsidRPr="00F9409C">
        <w:rPr>
          <w:rFonts w:ascii="Palatino Linotype" w:hAnsi="Palatino Linotype" w:cs="Times New Roman"/>
          <w:sz w:val="20"/>
          <w:szCs w:val="20"/>
        </w:rPr>
        <w:t>and</w:t>
      </w:r>
      <w:r w:rsidR="00802D18" w:rsidRPr="00F9409C">
        <w:rPr>
          <w:rFonts w:ascii="Palatino Linotype" w:hAnsi="Palatino Linotype" w:cs="Times New Roman"/>
          <w:sz w:val="20"/>
          <w:szCs w:val="20"/>
        </w:rPr>
        <w:t xml:space="preserve"> retinal haemorrhages were </w:t>
      </w:r>
      <w:r w:rsidRPr="00F9409C">
        <w:rPr>
          <w:rFonts w:ascii="Palatino Linotype" w:hAnsi="Palatino Linotype" w:cs="Times New Roman"/>
          <w:sz w:val="20"/>
          <w:szCs w:val="20"/>
        </w:rPr>
        <w:t xml:space="preserve">also observed in pre-hypertensive and normotensive cats. </w:t>
      </w:r>
      <w:r w:rsidR="0056568E" w:rsidRPr="00F9409C">
        <w:rPr>
          <w:rFonts w:ascii="Palatino Linotype" w:hAnsi="Palatino Linotype" w:cs="Times New Roman"/>
          <w:sz w:val="20"/>
          <w:szCs w:val="20"/>
        </w:rPr>
        <w:t>Multifocal subretinal exudates</w:t>
      </w:r>
      <w:r w:rsidR="00A95C7F" w:rsidRPr="00F9409C">
        <w:rPr>
          <w:rFonts w:ascii="Palatino Linotype" w:hAnsi="Palatino Linotype" w:cs="Times New Roman"/>
          <w:sz w:val="20"/>
          <w:szCs w:val="20"/>
        </w:rPr>
        <w:t xml:space="preserve"> were </w:t>
      </w:r>
      <w:r w:rsidR="008A254D" w:rsidRPr="00F9409C">
        <w:rPr>
          <w:rFonts w:ascii="Palatino Linotype" w:hAnsi="Palatino Linotype" w:cs="Times New Roman"/>
          <w:sz w:val="20"/>
          <w:szCs w:val="20"/>
        </w:rPr>
        <w:t xml:space="preserve">reported </w:t>
      </w:r>
      <w:r w:rsidRPr="00F9409C">
        <w:rPr>
          <w:rFonts w:ascii="Palatino Linotype" w:hAnsi="Palatino Linotype" w:cs="Times New Roman"/>
          <w:sz w:val="20"/>
          <w:szCs w:val="20"/>
        </w:rPr>
        <w:t xml:space="preserve">in a healthy pre-hypertensive cat and </w:t>
      </w:r>
      <w:r w:rsidR="0056568E" w:rsidRPr="00F9409C">
        <w:rPr>
          <w:rFonts w:ascii="Palatino Linotype" w:hAnsi="Palatino Linotype" w:cs="Times New Roman"/>
          <w:sz w:val="20"/>
          <w:szCs w:val="20"/>
        </w:rPr>
        <w:t xml:space="preserve">a </w:t>
      </w:r>
      <w:r w:rsidRPr="00F9409C">
        <w:rPr>
          <w:rFonts w:ascii="Palatino Linotype" w:hAnsi="Palatino Linotype" w:cs="Times New Roman"/>
          <w:sz w:val="20"/>
          <w:szCs w:val="20"/>
        </w:rPr>
        <w:t>normotensive cat with CKD. This suggest</w:t>
      </w:r>
      <w:r w:rsidR="006E746D" w:rsidRPr="00F9409C">
        <w:rPr>
          <w:rFonts w:ascii="Palatino Linotype" w:hAnsi="Palatino Linotype" w:cs="Times New Roman"/>
          <w:sz w:val="20"/>
          <w:szCs w:val="20"/>
        </w:rPr>
        <w:t>s</w:t>
      </w:r>
      <w:r w:rsidRPr="00F9409C">
        <w:rPr>
          <w:rFonts w:ascii="Palatino Linotype" w:hAnsi="Palatino Linotype" w:cs="Times New Roman"/>
          <w:sz w:val="20"/>
          <w:szCs w:val="20"/>
        </w:rPr>
        <w:t xml:space="preserve"> that hypertension-associated retinal changes may occur at lower BP levels or that cats may have experienced </w:t>
      </w:r>
      <w:r w:rsidR="008876DF" w:rsidRPr="00F9409C">
        <w:rPr>
          <w:rFonts w:ascii="Palatino Linotype" w:hAnsi="Palatino Linotype" w:cs="Times New Roman"/>
          <w:sz w:val="20"/>
          <w:szCs w:val="20"/>
        </w:rPr>
        <w:t xml:space="preserve">damaging </w:t>
      </w:r>
      <w:r w:rsidR="00A95C7F" w:rsidRPr="00F9409C">
        <w:rPr>
          <w:rFonts w:ascii="Palatino Linotype" w:hAnsi="Palatino Linotype" w:cs="Times New Roman"/>
          <w:sz w:val="20"/>
          <w:szCs w:val="20"/>
        </w:rPr>
        <w:t xml:space="preserve">BP </w:t>
      </w:r>
      <w:r w:rsidRPr="00F9409C">
        <w:rPr>
          <w:rFonts w:ascii="Palatino Linotype" w:hAnsi="Palatino Linotype" w:cs="Times New Roman"/>
          <w:sz w:val="20"/>
          <w:szCs w:val="20"/>
        </w:rPr>
        <w:t xml:space="preserve">spikes prior to </w:t>
      </w:r>
      <w:r w:rsidR="00EB3173" w:rsidRPr="00F9409C">
        <w:rPr>
          <w:rFonts w:ascii="Palatino Linotype" w:hAnsi="Palatino Linotype" w:cs="Times New Roman"/>
          <w:sz w:val="20"/>
          <w:szCs w:val="20"/>
        </w:rPr>
        <w:t>their presentation.</w:t>
      </w:r>
      <w:r w:rsidR="00A00EC2" w:rsidRPr="00F9409C">
        <w:rPr>
          <w:rFonts w:ascii="Palatino Linotype" w:hAnsi="Palatino Linotype" w:cs="Times New Roman"/>
          <w:sz w:val="20"/>
          <w:szCs w:val="20"/>
        </w:rPr>
        <w:t xml:space="preserve"> Vascular tortuosity was present in five normotensive healthy cats and four pre-hypertensive cats with CKD with only two hypertensive cats having tortuous arterioles suggesting this phenomenon may not be associated with hypertension in the cat.</w:t>
      </w:r>
    </w:p>
    <w:p w14:paraId="6E4CB01A" w14:textId="3A815F6C" w:rsidR="003426E1" w:rsidRPr="00F9409C" w:rsidRDefault="0008638F" w:rsidP="003426E1">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Although CKD is a common concurrent disease associated with increased blood pressure, its direct effect on the retinal vessel diameters and angles in cats is currently unknown. It is also unknown whether CKD and SBP have independent effect</w:t>
      </w:r>
      <w:r w:rsidR="004824E3" w:rsidRPr="00F9409C">
        <w:rPr>
          <w:rFonts w:ascii="Palatino Linotype" w:hAnsi="Palatino Linotype" w:cs="Times New Roman"/>
          <w:sz w:val="20"/>
          <w:szCs w:val="20"/>
        </w:rPr>
        <w:t>s</w:t>
      </w:r>
      <w:r w:rsidRPr="00F9409C">
        <w:rPr>
          <w:rFonts w:ascii="Palatino Linotype" w:hAnsi="Palatino Linotype" w:cs="Times New Roman"/>
          <w:sz w:val="20"/>
          <w:szCs w:val="20"/>
        </w:rPr>
        <w:t xml:space="preserve"> on the blood vessel measurements. </w:t>
      </w:r>
      <w:r w:rsidR="00B17284" w:rsidRPr="00F9409C">
        <w:rPr>
          <w:rFonts w:ascii="Palatino Linotype" w:hAnsi="Palatino Linotype" w:cs="Times New Roman"/>
          <w:sz w:val="20"/>
          <w:szCs w:val="20"/>
        </w:rPr>
        <w:t>Because the effect of anxiety on blood pressure in cats is unpredictable</w:t>
      </w:r>
      <w:r w:rsidR="004824E3" w:rsidRPr="00F9409C">
        <w:rPr>
          <w:rFonts w:ascii="Palatino Linotype" w:hAnsi="Palatino Linotype" w:cs="Times New Roman"/>
          <w:sz w:val="20"/>
          <w:szCs w:val="20"/>
        </w:rPr>
        <w:t>, t</w:t>
      </w:r>
      <w:r w:rsidR="00B17284" w:rsidRPr="00F9409C">
        <w:rPr>
          <w:rFonts w:ascii="Palatino Linotype" w:hAnsi="Palatino Linotype" w:cs="Times New Roman"/>
          <w:sz w:val="20"/>
          <w:szCs w:val="20"/>
        </w:rPr>
        <w:t>his potential measurement error makes it challenging to use measured SBP values directly in the analysis. Our</w:t>
      </w:r>
      <w:r w:rsidR="008C32B9" w:rsidRPr="00F9409C">
        <w:rPr>
          <w:rFonts w:ascii="Palatino Linotype" w:hAnsi="Palatino Linotype" w:cs="Times New Roman"/>
          <w:sz w:val="20"/>
          <w:szCs w:val="20"/>
        </w:rPr>
        <w:t xml:space="preserve"> classification </w:t>
      </w:r>
      <w:r w:rsidR="004824E3" w:rsidRPr="00F9409C">
        <w:rPr>
          <w:rFonts w:ascii="Palatino Linotype" w:hAnsi="Palatino Linotype" w:cs="Times New Roman"/>
          <w:sz w:val="20"/>
          <w:szCs w:val="20"/>
        </w:rPr>
        <w:t xml:space="preserve">of the cats according to their SBP and CKD status </w:t>
      </w:r>
      <w:r w:rsidR="00D138B2" w:rsidRPr="00F9409C">
        <w:rPr>
          <w:rFonts w:ascii="Palatino Linotype" w:hAnsi="Palatino Linotype" w:cs="Times New Roman"/>
          <w:sz w:val="20"/>
          <w:szCs w:val="20"/>
        </w:rPr>
        <w:t>reflected the disease</w:t>
      </w:r>
      <w:r w:rsidR="00D94D16" w:rsidRPr="00F9409C">
        <w:rPr>
          <w:rFonts w:ascii="Palatino Linotype" w:hAnsi="Palatino Linotype" w:cs="Times New Roman"/>
          <w:sz w:val="20"/>
          <w:szCs w:val="20"/>
        </w:rPr>
        <w:t>s</w:t>
      </w:r>
      <w:r w:rsidR="00D138B2" w:rsidRPr="00F9409C">
        <w:rPr>
          <w:rFonts w:ascii="Palatino Linotype" w:hAnsi="Palatino Linotype" w:cs="Times New Roman"/>
          <w:sz w:val="20"/>
          <w:szCs w:val="20"/>
        </w:rPr>
        <w:t xml:space="preserve"> diagnosis in </w:t>
      </w:r>
      <w:r w:rsidR="00D138B2" w:rsidRPr="00F9409C">
        <w:rPr>
          <w:rFonts w:ascii="Palatino Linotype" w:hAnsi="Palatino Linotype" w:cs="Times New Roman"/>
          <w:sz w:val="20"/>
          <w:szCs w:val="20"/>
        </w:rPr>
        <w:lastRenderedPageBreak/>
        <w:t>clinics</w:t>
      </w:r>
      <w:r w:rsidR="00D94D16" w:rsidRPr="00F9409C">
        <w:rPr>
          <w:rFonts w:ascii="Palatino Linotype" w:hAnsi="Palatino Linotype" w:cs="Times New Roman"/>
          <w:sz w:val="20"/>
          <w:szCs w:val="20"/>
        </w:rPr>
        <w:t>,</w:t>
      </w:r>
      <w:r w:rsidR="00D138B2" w:rsidRPr="00F9409C">
        <w:rPr>
          <w:rFonts w:ascii="Palatino Linotype" w:hAnsi="Palatino Linotype" w:cs="Times New Roman"/>
          <w:sz w:val="20"/>
          <w:szCs w:val="20"/>
        </w:rPr>
        <w:t xml:space="preserve"> and </w:t>
      </w:r>
      <w:r w:rsidR="00B17284" w:rsidRPr="00F9409C">
        <w:rPr>
          <w:rFonts w:ascii="Palatino Linotype" w:hAnsi="Palatino Linotype" w:cs="Times New Roman"/>
          <w:sz w:val="20"/>
          <w:szCs w:val="20"/>
        </w:rPr>
        <w:t xml:space="preserve">allowed the evaluation </w:t>
      </w:r>
      <w:r w:rsidR="008C32B9" w:rsidRPr="00F9409C">
        <w:rPr>
          <w:rFonts w:ascii="Palatino Linotype" w:hAnsi="Palatino Linotype" w:cs="Times New Roman"/>
          <w:sz w:val="20"/>
          <w:szCs w:val="20"/>
        </w:rPr>
        <w:t xml:space="preserve">of diameters and angles variation as risk indicators for hypertension in cats. </w:t>
      </w:r>
    </w:p>
    <w:p w14:paraId="4306B341" w14:textId="11937E1A" w:rsidR="00E518A6" w:rsidRPr="00F9409C" w:rsidRDefault="0068798F"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A </w:t>
      </w:r>
      <w:r w:rsidRPr="00F9409C">
        <w:rPr>
          <w:rFonts w:ascii="Palatino Linotype" w:hAnsi="Palatino Linotype" w:cs="Times New Roman"/>
          <w:i/>
          <w:sz w:val="20"/>
          <w:szCs w:val="20"/>
        </w:rPr>
        <w:t>post hoc</w:t>
      </w:r>
      <w:r w:rsidRPr="00F9409C">
        <w:rPr>
          <w:rFonts w:ascii="Palatino Linotype" w:hAnsi="Palatino Linotype" w:cs="Times New Roman"/>
          <w:sz w:val="20"/>
          <w:szCs w:val="20"/>
        </w:rPr>
        <w:t xml:space="preserve"> comparison revealed a tendency of reduced arteriolar bifurcation angles in the pre-hypertensive group compared to the two groups with SBP&lt;140 mmHg.</w:t>
      </w:r>
      <w:r w:rsidR="00415A8B" w:rsidRPr="00F9409C">
        <w:rPr>
          <w:rFonts w:ascii="Palatino Linotype" w:hAnsi="Palatino Linotype" w:cs="Times New Roman"/>
          <w:sz w:val="20"/>
          <w:szCs w:val="20"/>
        </w:rPr>
        <w:t xml:space="preserve"> Furthermore, the hypertensive cats had narrower bifurcation angles compar</w:t>
      </w:r>
      <w:r w:rsidR="006C125D" w:rsidRPr="00F9409C">
        <w:rPr>
          <w:rFonts w:ascii="Palatino Linotype" w:hAnsi="Palatino Linotype" w:cs="Times New Roman"/>
          <w:sz w:val="20"/>
          <w:szCs w:val="20"/>
        </w:rPr>
        <w:t xml:space="preserve">ed to healthy normotensive cats which </w:t>
      </w:r>
      <w:r w:rsidRPr="00F9409C">
        <w:rPr>
          <w:rFonts w:ascii="Palatino Linotype" w:hAnsi="Palatino Linotype" w:cs="Times New Roman"/>
          <w:sz w:val="20"/>
          <w:szCs w:val="20"/>
        </w:rPr>
        <w:t xml:space="preserve">is consistent with </w:t>
      </w:r>
      <w:r w:rsidR="00723F76" w:rsidRPr="00F9409C">
        <w:rPr>
          <w:rFonts w:ascii="Palatino Linotype" w:hAnsi="Palatino Linotype" w:cs="Times New Roman"/>
          <w:sz w:val="20"/>
          <w:szCs w:val="20"/>
        </w:rPr>
        <w:t>human ophthalmology reports</w:t>
      </w:r>
      <w:r w:rsidR="008876DF" w:rsidRPr="00F9409C">
        <w:rPr>
          <w:rFonts w:ascii="Palatino Linotype" w:hAnsi="Palatino Linotype" w:cs="Times New Roman"/>
          <w:sz w:val="20"/>
          <w:szCs w:val="20"/>
        </w:rPr>
        <w:t>.</w:t>
      </w:r>
      <w:r w:rsidR="008876DF"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{"citationItems":[{"id":"ITEM-1","itemData":{"abstract":"OBJECTIVE: To compare retinal arterial bifurcation geometry in normotensive and hypertensive subjects. DESIGN: A retrospective observational study. METHODS: Fluorescein angiograms of normotensive (n = 13) and hypertensive (n = 12) subjects aged 30-80 years with uni-ocular retinal pathology were compared. Quantification of diameters of the parent, larger daughter and smaller daughter vessels (d0, d1 and d2, respectively) and of bifurcation angles (the angle between the two daughter arterioles, omega) of arteriolar bifurcations was performed from digitized retinal angiograms of the uninvolved eye. The relative diameters of parent and daughter vessels at bifurcations were summarized by junction exponents (x) such that d1x + d2x = d0x. RESULTS: Junction exponents were similar for normotensives and hypertensives (means +/- SEM, 2.65 +/- 0.18 and 2.48 +/- 0.17), but analysis of covariance showed a parallel decrease in x in the two groups with age. A positive association was found between x and arteriolar microvascular density. Bifurcation angles were more acute in hypertensives (74 +/- 3 degrees) than in normotensives (84 +/- 3 degrees) and declined with increasing age in both groups. CONCLUSIONS: The present findings indicate that ageing and possibly hypertension are associated with disadvantageous branching geometry in the human retinal vasculature, implying increased power costs of blood transport, uneven distribution of shear forces throughout the vascular tree and microvascular rarefaction. The present findings may have important implications for our understanding of the pathogenesis of vascular disease in ageing and hypertension and offer the prospect of a novel sensitive diagnostic approach to the cardiovascular system.","author":[{"dropping-particle":"","family":"Stanton","given":"AV1","non-dropping-particle":"","parse-names":false,"suffix":""},{"dropping-particle":"","family":"Wasan","given":"B","non-dropping-particle":"","parse-names":false,"suffix":""},{"dropping-particle":"","family":"Cerutti","given":"A","non-dropping-particle":"","parse-names":false,"suffix":""},{"dropping-particle":"","family":"Ford","given":"S","non-dropping-particle":"","parse-names":false,"suffix":""},{"dropping-particle":"","family":"Marsh","given":"R","non-dropping-particle":"","parse-names":false,"suffix":""},{"dropping-particle":"","family":"Sever","given":"PP","non-dropping-particle":"","parse-names":false,"suffix":""},{"dropping-particle":"","family":"Thom","given":"SA","non-dropping-particle":"","parse-names":false,"suffix":""},{"dropping-particle":"","family":"Hughes","given":"AD","non-dropping-particle":"","parse-names":false,"suffix":""}],"container-title":"J Hypertens.","id":"ITEM-1","issue":"12","issued":{"date-parts":[["1995"]]},"page":"17724-8","title":"Vascular network changes in the retina with age and hypertension","type":"article-journal","volume":"13"},"uris":["http://www.mendeley.com/documents/?uuid=bc292689-6d0d-4b38-99be-bdc9bb4635e1"]}],"mendeley":{"formattedCitation":"&lt;sup&gt;38&lt;/sup&gt;","plainTextFormattedCitation":"38","previouslyFormattedCitation":"&lt;sup&gt;38&lt;/sup&gt;"},"properties":{"noteIndex":0},"schema":"https://github.com/citation-style-language/schema/raw/master/csl-citation.json"}</w:instrText>
      </w:r>
      <w:r w:rsidR="008876DF"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38</w:t>
      </w:r>
      <w:r w:rsidR="008876DF" w:rsidRPr="00F9409C">
        <w:rPr>
          <w:rFonts w:ascii="Palatino Linotype" w:hAnsi="Palatino Linotype" w:cs="Times New Roman"/>
          <w:sz w:val="20"/>
          <w:szCs w:val="20"/>
        </w:rPr>
        <w:fldChar w:fldCharType="end"/>
      </w:r>
      <w:r w:rsidR="00E92EDB" w:rsidRPr="00F9409C">
        <w:rPr>
          <w:rFonts w:ascii="Palatino Linotype" w:hAnsi="Palatino Linotype" w:cs="Times New Roman"/>
          <w:sz w:val="20"/>
          <w:szCs w:val="20"/>
        </w:rPr>
        <w:t xml:space="preserve"> </w:t>
      </w:r>
      <w:r w:rsidR="00EA3B84" w:rsidRPr="00F9409C">
        <w:rPr>
          <w:rFonts w:ascii="Palatino Linotype" w:hAnsi="Palatino Linotype" w:cs="Times New Roman"/>
          <w:sz w:val="20"/>
          <w:szCs w:val="20"/>
        </w:rPr>
        <w:t>However, the p</w:t>
      </w:r>
      <w:r w:rsidR="00E518A6" w:rsidRPr="00F9409C">
        <w:rPr>
          <w:rFonts w:ascii="Palatino Linotype" w:hAnsi="Palatino Linotype" w:cs="Times New Roman"/>
          <w:sz w:val="20"/>
          <w:szCs w:val="20"/>
        </w:rPr>
        <w:t xml:space="preserve">rognostic value </w:t>
      </w:r>
      <w:r w:rsidR="00EA3B84" w:rsidRPr="00F9409C">
        <w:rPr>
          <w:rFonts w:ascii="Palatino Linotype" w:hAnsi="Palatino Linotype" w:cs="Times New Roman"/>
          <w:sz w:val="20"/>
          <w:szCs w:val="20"/>
        </w:rPr>
        <w:t>of identifying</w:t>
      </w:r>
      <w:r w:rsidR="00E518A6" w:rsidRPr="00F9409C">
        <w:rPr>
          <w:rFonts w:ascii="Palatino Linotype" w:hAnsi="Palatino Linotype" w:cs="Times New Roman"/>
          <w:sz w:val="20"/>
          <w:szCs w:val="20"/>
        </w:rPr>
        <w:t xml:space="preserve"> hypertensive cats </w:t>
      </w:r>
      <w:r w:rsidR="00A22581" w:rsidRPr="00F9409C">
        <w:rPr>
          <w:rFonts w:ascii="Palatino Linotype" w:hAnsi="Palatino Linotype" w:cs="Times New Roman"/>
          <w:sz w:val="20"/>
          <w:szCs w:val="20"/>
        </w:rPr>
        <w:t>based on the bifurcation angles</w:t>
      </w:r>
      <w:r w:rsidR="00B83753" w:rsidRPr="00F9409C">
        <w:rPr>
          <w:rFonts w:ascii="Palatino Linotype" w:hAnsi="Palatino Linotype" w:cs="Times New Roman"/>
          <w:sz w:val="20"/>
          <w:szCs w:val="20"/>
        </w:rPr>
        <w:t xml:space="preserve"> </w:t>
      </w:r>
      <w:r w:rsidR="00E518A6" w:rsidRPr="00F9409C">
        <w:rPr>
          <w:rFonts w:ascii="Palatino Linotype" w:hAnsi="Palatino Linotype" w:cs="Times New Roman"/>
          <w:sz w:val="20"/>
          <w:szCs w:val="20"/>
        </w:rPr>
        <w:t xml:space="preserve">may </w:t>
      </w:r>
      <w:r w:rsidR="00A64F3F" w:rsidRPr="00F9409C">
        <w:rPr>
          <w:rFonts w:ascii="Palatino Linotype" w:hAnsi="Palatino Linotype" w:cs="Times New Roman"/>
          <w:sz w:val="20"/>
          <w:szCs w:val="20"/>
        </w:rPr>
        <w:t xml:space="preserve">be small </w:t>
      </w:r>
      <w:r w:rsidR="00E518A6" w:rsidRPr="00F9409C">
        <w:rPr>
          <w:rFonts w:ascii="Palatino Linotype" w:hAnsi="Palatino Linotype" w:cs="Times New Roman"/>
          <w:sz w:val="20"/>
          <w:szCs w:val="20"/>
        </w:rPr>
        <w:t xml:space="preserve">due to </w:t>
      </w:r>
      <w:r w:rsidR="00534D40" w:rsidRPr="00F9409C">
        <w:rPr>
          <w:rFonts w:ascii="Palatino Linotype" w:hAnsi="Palatino Linotype" w:cs="Times New Roman"/>
          <w:sz w:val="20"/>
          <w:szCs w:val="20"/>
        </w:rPr>
        <w:t>the presence of a</w:t>
      </w:r>
      <w:r w:rsidR="00E518A6" w:rsidRPr="00F9409C">
        <w:rPr>
          <w:rFonts w:ascii="Palatino Linotype" w:hAnsi="Palatino Linotype" w:cs="Times New Roman"/>
          <w:sz w:val="20"/>
          <w:szCs w:val="20"/>
        </w:rPr>
        <w:t xml:space="preserve"> large variation even in the normotensive group</w:t>
      </w:r>
      <w:r w:rsidR="002360D1" w:rsidRPr="00F9409C">
        <w:rPr>
          <w:rFonts w:ascii="Palatino Linotype" w:hAnsi="Palatino Linotype" w:cs="Times New Roman"/>
          <w:sz w:val="20"/>
          <w:szCs w:val="20"/>
        </w:rPr>
        <w:t xml:space="preserve"> and the small </w:t>
      </w:r>
      <w:r w:rsidR="00B6486C" w:rsidRPr="00F9409C">
        <w:rPr>
          <w:rFonts w:ascii="Palatino Linotype" w:hAnsi="Palatino Linotype" w:cs="Times New Roman"/>
          <w:sz w:val="20"/>
          <w:szCs w:val="20"/>
        </w:rPr>
        <w:t>number of hypertensive cats</w:t>
      </w:r>
      <w:r w:rsidR="00534D40" w:rsidRPr="00F9409C">
        <w:rPr>
          <w:rFonts w:ascii="Palatino Linotype" w:hAnsi="Palatino Linotype" w:cs="Times New Roman"/>
          <w:sz w:val="20"/>
          <w:szCs w:val="20"/>
        </w:rPr>
        <w:t>.</w:t>
      </w:r>
    </w:p>
    <w:p w14:paraId="35539BCC" w14:textId="38C2FF35" w:rsidR="00EB30DD" w:rsidRPr="00F9409C" w:rsidRDefault="00E249AB" w:rsidP="00C904A0">
      <w:pPr>
        <w:spacing w:after="0"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As a calcium channel blocker, the amlodipine relaxes the tone of arterioles and causes </w:t>
      </w:r>
      <w:r w:rsidR="00E518A6" w:rsidRPr="00F9409C">
        <w:rPr>
          <w:rFonts w:ascii="Palatino Linotype" w:hAnsi="Palatino Linotype" w:cs="Times New Roman"/>
          <w:sz w:val="20"/>
          <w:szCs w:val="20"/>
        </w:rPr>
        <w:t>reduction in t</w:t>
      </w:r>
      <w:r w:rsidR="00F33C37" w:rsidRPr="00F9409C">
        <w:rPr>
          <w:rFonts w:ascii="Palatino Linotype" w:hAnsi="Palatino Linotype" w:cs="Times New Roman"/>
          <w:sz w:val="20"/>
          <w:szCs w:val="20"/>
        </w:rPr>
        <w:t xml:space="preserve">he arterial </w:t>
      </w:r>
      <w:r w:rsidR="00534D40" w:rsidRPr="00F9409C">
        <w:rPr>
          <w:rFonts w:ascii="Palatino Linotype" w:hAnsi="Palatino Linotype" w:cs="Times New Roman"/>
          <w:sz w:val="20"/>
          <w:szCs w:val="20"/>
        </w:rPr>
        <w:t>BP</w:t>
      </w:r>
      <w:r w:rsidR="00F33C37" w:rsidRPr="00F9409C">
        <w:rPr>
          <w:rFonts w:ascii="Palatino Linotype" w:hAnsi="Palatino Linotype" w:cs="Times New Roman"/>
          <w:sz w:val="20"/>
          <w:szCs w:val="20"/>
        </w:rPr>
        <w:t xml:space="preserve"> </w:t>
      </w:r>
      <w:r w:rsidR="00534D40" w:rsidRPr="00F9409C">
        <w:rPr>
          <w:rFonts w:ascii="Palatino Linotype" w:hAnsi="Palatino Linotype" w:cs="Times New Roman"/>
          <w:sz w:val="20"/>
          <w:szCs w:val="20"/>
        </w:rPr>
        <w:t>with</w:t>
      </w:r>
      <w:r w:rsidR="00F33C37" w:rsidRPr="00F9409C">
        <w:rPr>
          <w:rFonts w:ascii="Palatino Linotype" w:hAnsi="Palatino Linotype" w:cs="Times New Roman"/>
          <w:sz w:val="20"/>
          <w:szCs w:val="20"/>
        </w:rPr>
        <w:t xml:space="preserve"> a</w:t>
      </w:r>
      <w:r w:rsidR="00E518A6" w:rsidRPr="00F9409C">
        <w:rPr>
          <w:rFonts w:ascii="Palatino Linotype" w:hAnsi="Palatino Linotype" w:cs="Times New Roman"/>
          <w:sz w:val="20"/>
          <w:szCs w:val="20"/>
        </w:rPr>
        <w:t xml:space="preserve"> dilating effect on cardiac and vascular smooth muscle cells</w:t>
      </w:r>
      <w:r w:rsidRPr="00F9409C">
        <w:rPr>
          <w:rFonts w:ascii="Palatino Linotype" w:hAnsi="Palatino Linotype" w:cs="Times New Roman"/>
          <w:sz w:val="20"/>
          <w:szCs w:val="20"/>
        </w:rPr>
        <w:t>, thereby improving vascular resistance</w:t>
      </w:r>
      <w:r w:rsidR="00A00215" w:rsidRPr="00F9409C">
        <w:rPr>
          <w:rFonts w:ascii="Palatino Linotype" w:hAnsi="Palatino Linotype" w:cs="Times New Roman"/>
          <w:sz w:val="20"/>
          <w:szCs w:val="20"/>
        </w:rPr>
        <w:t>.</w:t>
      </w:r>
      <w:r w:rsidRPr="00F9409C">
        <w:rPr>
          <w:rFonts w:ascii="Palatino Linotype" w:hAnsi="Palatino Linotype" w:cs="Times New Roman"/>
          <w:sz w:val="20"/>
          <w:szCs w:val="20"/>
        </w:rPr>
        <w:fldChar w:fldCharType="begin" w:fldLock="1"/>
      </w:r>
      <w:r w:rsidR="004D40CE" w:rsidRPr="00F9409C">
        <w:rPr>
          <w:rFonts w:ascii="Palatino Linotype" w:hAnsi="Palatino Linotype" w:cs="Times New Roman"/>
          <w:sz w:val="20"/>
          <w:szCs w:val="20"/>
        </w:rPr>
        <w:instrText>ADDIN CSL_CITATION {"citationItems":[{"id":"ITEM-1","itemData":{"DOI":"10.1139/y08-065","ISSN":"0008-4212","PMID":"18758511","abstract":"To investigate the effects of S- and R-amlodipine (Aml) on action potential (AP) and L-type calcium channel current (ICa-L), the whole-cell patch-clamp technique was used on rat ventricular myocytes to record AP, ICa-L, peak currents, steady-state activation currents, steady-state inactivation currents, and recovery currents from inactivation with S-Aml and R-Aml at various concentrations. Increasing concentrations of S-Aml gradually shortened AP durations (APDs). At concentrations of 0.1, 0.5, 1, 5, and 10 micromol/L, S-Aml blocked 1.5% +/- 0.2%, 25.4% +/- 5.3%, 65.2% +/- 7.3%, 78.4% +/- 8.1%, and 94.2% +/- 5.0% of ICa-L, respectively (p &lt; 0.05), and the half-inhibited concentration was 0.62 +/- 0.12 micromol/L. Current-voltage curves were shifted upward; steady-state activation and inactivation curves were shifted to the left. At these concentrations of S-Aml, the half-activation voltages were -16.01 +/- 1.65, -17.61 +/- 1.60, -20.17 +/- 1.46, -21.87 +/- 1.69, and -24.09 +/- 1.87 mV, respectively, and the slope factors were increased (p &lt; 0.05). The half-inactivation voltages were -27.16 +/- 4.48, -28.69 +/- 4.52, -31.19 +/- 4.17, -32.63 +/- 4.34, and -35.16 +/- 4.46 mV, respectively, and the slope factors were increased (p &lt; 0.05). The recovery times from inactivation of S-Aml were prolonged (p &lt; 0.05). In contrast, R-Aml had no effect on AP and ICa-L (p &gt; 0.05) at the concentrations tested. Thus, only S-Aml has calcium channel blockade activity, whereas R-Aml has none of the pharmacologic actions associated with calcium channel blockers.","author":[{"dropping-particle":"","family":"Wang","given":"Ru-Xing","non-dropping-particle":"","parse-names":false,"suffix":""},{"dropping-particle":"","family":"Jiang","given":"Wen-Ping","non-dropping-particle":"","parse-names":false,"suffix":""}],"container-title":"Canadian journal of physiology and pharmacology","id":"ITEM-1","issue":"9","issued":{"date-parts":[["2008","9"]]},"page":"620-5","title":"Changes of action potential and L-type calcium channel current of Sprague-Dawley rat ventricular myocytes by different amlodipine isomers.","type":"article-journal","volume":"86"},"uris":["http://www.mendeley.com/documents/?uuid=77e0423c-33af-337a-b75c-5fcf3a91e9cc"]}],"mendeley":{"formattedCitation":"&lt;sup&gt;39&lt;/sup&gt;","plainTextFormattedCitation":"39","previouslyFormattedCitation":"&lt;sup&gt;39&lt;/sup&gt;"},"properties":{"noteIndex":0},"schema":"https://github.com/citation-style-language/schema/raw/master/csl-citation.json"}</w:instrText>
      </w:r>
      <w:r w:rsidRPr="00F9409C">
        <w:rPr>
          <w:rFonts w:ascii="Palatino Linotype" w:hAnsi="Palatino Linotype" w:cs="Times New Roman"/>
          <w:sz w:val="20"/>
          <w:szCs w:val="20"/>
        </w:rPr>
        <w:fldChar w:fldCharType="separate"/>
      </w:r>
      <w:r w:rsidR="00F8422B" w:rsidRPr="00F9409C">
        <w:rPr>
          <w:rFonts w:ascii="Palatino Linotype" w:hAnsi="Palatino Linotype" w:cs="Times New Roman"/>
          <w:noProof/>
          <w:sz w:val="20"/>
          <w:szCs w:val="20"/>
          <w:vertAlign w:val="superscript"/>
        </w:rPr>
        <w:t>39</w:t>
      </w:r>
      <w:r w:rsidRPr="00F9409C">
        <w:rPr>
          <w:rFonts w:ascii="Palatino Linotype" w:hAnsi="Palatino Linotype" w:cs="Times New Roman"/>
          <w:sz w:val="20"/>
          <w:szCs w:val="20"/>
        </w:rPr>
        <w:fldChar w:fldCharType="end"/>
      </w:r>
      <w:r w:rsidRPr="00F9409C">
        <w:rPr>
          <w:rFonts w:ascii="Palatino Linotype" w:hAnsi="Palatino Linotype" w:cs="Times New Roman"/>
          <w:sz w:val="20"/>
          <w:szCs w:val="20"/>
        </w:rPr>
        <w:t xml:space="preserve"> </w:t>
      </w:r>
      <w:r w:rsidR="00785520" w:rsidRPr="00F9409C">
        <w:rPr>
          <w:rFonts w:ascii="Palatino Linotype" w:hAnsi="Palatino Linotype" w:cs="Times New Roman"/>
          <w:sz w:val="20"/>
          <w:szCs w:val="20"/>
        </w:rPr>
        <w:t>Hyperthyroidism causes profound cardiovascular changes and while hypertension does sometimes occur in this condition the major feature of thyrotoxicosis is a profound reduction in systemic vascular resistance.</w:t>
      </w:r>
      <w:r w:rsidR="00950DD0" w:rsidRPr="00F9409C">
        <w:rPr>
          <w:rFonts w:ascii="Palatino Linotype" w:hAnsi="Palatino Linotype" w:cs="Times New Roman"/>
          <w:sz w:val="20"/>
          <w:szCs w:val="20"/>
        </w:rPr>
        <w:fldChar w:fldCharType="begin" w:fldLock="1"/>
      </w:r>
      <w:r w:rsidR="00950DD0" w:rsidRPr="00F9409C">
        <w:rPr>
          <w:rFonts w:ascii="Palatino Linotype" w:hAnsi="Palatino Linotype" w:cs="Times New Roman"/>
          <w:sz w:val="20"/>
          <w:szCs w:val="20"/>
        </w:rPr>
        <w:instrText>ADDIN CSL_CITATION {"citationItems":[{"id":"ITEM-1","itemData":{"author":[{"dropping-particle":"","family":"Syme","given":"Harriet M.","non-dropping-particle":"","parse-names":false,"suffix":""}],"container-title":"Vet Clin Small Anim","id":"ITEM-1","issued":{"date-parts":[["2007"]]},"page":"723-743","title":"Syme thyroid.pdf","type":"article-journal","volume":"37"},"uris":["http://www.mendeley.com/documents/?uuid=048462d0-c555-459e-baa2-384d0a3e83b2"]}],"mendeley":{"formattedCitation":"&lt;sup&gt;40&lt;/sup&gt;","plainTextFormattedCitation":"40","previouslyFormattedCitation":"&lt;sup&gt;40&lt;/sup&gt;"},"properties":{"noteIndex":0},"schema":"https://github.com/citation-style-language/schema/raw/master/csl-citation.json"}</w:instrText>
      </w:r>
      <w:r w:rsidR="00950DD0" w:rsidRPr="00F9409C">
        <w:rPr>
          <w:rFonts w:ascii="Palatino Linotype" w:hAnsi="Palatino Linotype" w:cs="Times New Roman"/>
          <w:sz w:val="20"/>
          <w:szCs w:val="20"/>
        </w:rPr>
        <w:fldChar w:fldCharType="separate"/>
      </w:r>
      <w:r w:rsidR="00950DD0" w:rsidRPr="00F9409C">
        <w:rPr>
          <w:rFonts w:ascii="Palatino Linotype" w:hAnsi="Palatino Linotype" w:cs="Times New Roman"/>
          <w:noProof/>
          <w:sz w:val="20"/>
          <w:szCs w:val="20"/>
          <w:vertAlign w:val="superscript"/>
        </w:rPr>
        <w:t>40</w:t>
      </w:r>
      <w:r w:rsidR="00950DD0" w:rsidRPr="00F9409C">
        <w:rPr>
          <w:rFonts w:ascii="Palatino Linotype" w:hAnsi="Palatino Linotype" w:cs="Times New Roman"/>
          <w:sz w:val="20"/>
          <w:szCs w:val="20"/>
        </w:rPr>
        <w:fldChar w:fldCharType="end"/>
      </w:r>
      <w:r w:rsidR="00785520" w:rsidRPr="00F9409C">
        <w:t xml:space="preserve"> </w:t>
      </w:r>
      <w:r w:rsidR="00785520" w:rsidRPr="00F9409C">
        <w:rPr>
          <w:rFonts w:ascii="Palatino Linotype" w:hAnsi="Palatino Linotype" w:cs="Times New Roman"/>
          <w:sz w:val="20"/>
          <w:szCs w:val="20"/>
        </w:rPr>
        <w:t>Therefore, the reason for excl</w:t>
      </w:r>
      <w:r w:rsidR="00952C8A" w:rsidRPr="00F9409C">
        <w:rPr>
          <w:rFonts w:ascii="Palatino Linotype" w:hAnsi="Palatino Linotype" w:cs="Times New Roman"/>
          <w:sz w:val="20"/>
          <w:szCs w:val="20"/>
        </w:rPr>
        <w:t xml:space="preserve">usion of </w:t>
      </w:r>
      <w:r w:rsidR="00A01ADF" w:rsidRPr="00F9409C">
        <w:rPr>
          <w:rFonts w:ascii="Palatino Linotype" w:hAnsi="Palatino Linotype" w:cs="Times New Roman"/>
          <w:sz w:val="20"/>
          <w:szCs w:val="20"/>
        </w:rPr>
        <w:t xml:space="preserve">the </w:t>
      </w:r>
      <w:r w:rsidR="00952C8A" w:rsidRPr="00F9409C">
        <w:rPr>
          <w:rFonts w:ascii="Palatino Linotype" w:hAnsi="Palatino Linotype" w:cs="Times New Roman"/>
          <w:sz w:val="20"/>
          <w:szCs w:val="20"/>
        </w:rPr>
        <w:t>hyperthyroid cats wa</w:t>
      </w:r>
      <w:r w:rsidR="00785520" w:rsidRPr="00F9409C">
        <w:rPr>
          <w:rFonts w:ascii="Palatino Linotype" w:hAnsi="Palatino Linotype" w:cs="Times New Roman"/>
          <w:sz w:val="20"/>
          <w:szCs w:val="20"/>
        </w:rPr>
        <w:t>s that in most hypertensive conditions one would expect vascular resistance to be increased, whereas in hyperthyroidism this is decreased</w:t>
      </w:r>
      <w:r w:rsidR="00502B72" w:rsidRPr="00F9409C">
        <w:rPr>
          <w:rFonts w:ascii="Palatino Linotype" w:hAnsi="Palatino Linotype" w:cs="Times New Roman"/>
          <w:sz w:val="20"/>
          <w:szCs w:val="20"/>
        </w:rPr>
        <w:t xml:space="preserve">. </w:t>
      </w:r>
      <w:r w:rsidR="004D40CE" w:rsidRPr="00F9409C">
        <w:rPr>
          <w:rFonts w:ascii="Palatino Linotype" w:hAnsi="Palatino Linotype" w:cs="Times New Roman"/>
          <w:sz w:val="20"/>
          <w:szCs w:val="20"/>
        </w:rPr>
        <w:t xml:space="preserve">A vasodilation effect on the retinal arterioles has been reported in several studies in </w:t>
      </w:r>
      <w:r w:rsidR="00AF6DA2" w:rsidRPr="00F9409C">
        <w:rPr>
          <w:rFonts w:ascii="Palatino Linotype" w:hAnsi="Palatino Linotype" w:cs="Times New Roman"/>
          <w:sz w:val="20"/>
          <w:szCs w:val="20"/>
        </w:rPr>
        <w:t xml:space="preserve">hypertensive </w:t>
      </w:r>
      <w:r w:rsidR="004D40CE" w:rsidRPr="00F9409C">
        <w:rPr>
          <w:rFonts w:ascii="Palatino Linotype" w:hAnsi="Palatino Linotype" w:cs="Times New Roman"/>
          <w:sz w:val="20"/>
          <w:szCs w:val="20"/>
        </w:rPr>
        <w:t>human</w:t>
      </w:r>
      <w:r w:rsidR="00723F76" w:rsidRPr="00F9409C">
        <w:rPr>
          <w:rFonts w:ascii="Palatino Linotype" w:hAnsi="Palatino Linotype" w:cs="Times New Roman"/>
          <w:sz w:val="20"/>
          <w:szCs w:val="20"/>
        </w:rPr>
        <w:t>s</w:t>
      </w:r>
      <w:r w:rsidR="004D40CE" w:rsidRPr="00F9409C">
        <w:rPr>
          <w:rFonts w:ascii="Palatino Linotype" w:hAnsi="Palatino Linotype" w:cs="Times New Roman"/>
          <w:sz w:val="20"/>
          <w:szCs w:val="20"/>
        </w:rPr>
        <w:t>.</w:t>
      </w:r>
      <w:r w:rsidR="00950DD0" w:rsidRPr="00F9409C">
        <w:rPr>
          <w:rFonts w:ascii="Palatino Linotype" w:hAnsi="Palatino Linotype" w:cs="Times New Roman"/>
          <w:sz w:val="20"/>
          <w:szCs w:val="20"/>
        </w:rPr>
        <w:fldChar w:fldCharType="begin" w:fldLock="1"/>
      </w:r>
      <w:r w:rsidR="00950DD0" w:rsidRPr="00F9409C">
        <w:rPr>
          <w:rFonts w:ascii="Palatino Linotype" w:hAnsi="Palatino Linotype" w:cs="Times New Roman"/>
          <w:sz w:val="20"/>
          <w:szCs w:val="20"/>
        </w:rPr>
        <w:instrText>ADDIN CSL_CITATION {"citationItems":[{"id":"ITEM-1","itemData":{"DOI":"10.1097/HJH.0b013e328304b072","ISSN":"0263-6352","PMID":"18622251","abstract":"OBJECTIVE Hypertension causes arteriolar narrowing and rarefaction in the retinal circulation, but the extent to which these changes are reversible by antihypertensive treatment is not well studied. We compared the effect of antihypertensive treatment with a calcium-channel-blocker-based regimen and an angiotensin-converting-enzyme-inhibitor-based regimen on the retinal microvasculature. METHODS Twenty-five patients (17 men, age range 24-71 years) with untreated hypertension were randomized to treatment with an amlodipine-based (n = 12) or lisinopril-based (n = 13) regimen in a double-blind, prospective parallel limb trial for 52 weeks. Measurements of blood pressure and the retinal microvasculature were made at baseline and at the end of the study. RESULTS Both the amlodipine-based and lisinopril-based treatments reduced blood pressure to similar extents. Blood pressure reduction was associated with a reduction in arteriolar narrowing, a widening of arteriolar branch angle and an increase in arteriolar density. There were no significant differences between the two treatment regimens. CONCLUSION Antihypertensive treatment is associated with improvement in arteriolar narrowing and rarefaction. Improved microvascular structure may contribute to the beneficial effects of antihypertensive treatment in hypertension.","author":[{"dropping-particle":"","family":"Hughes","given":"Alun D","non-dropping-particle":"","parse-names":false,"suffix":""},{"dropping-particle":"V","family":"Stanton","given":"Alice","non-dropping-particle":"","parse-names":false,"suffix":""},{"dropping-particle":"","family":"Jabbar","given":"Atif S","non-dropping-particle":"","parse-names":false,"suffix":""},{"dropping-particle":"","family":"Chapman","given":"Neil","non-dropping-particle":"","parse-names":false,"suffix":""},{"dropping-particle":"","family":"Martinez-Perez","given":"M Elena","non-dropping-particle":"","parse-names":false,"suffix":""},{"dropping-particle":"","family":"McG Thom","given":"Simon A","non-dropping-particle":"","parse-names":false,"suffix":""}],"container-title":"Journal of Hypertension","id":"ITEM-1","issue":"8","issued":{"date-parts":[["2008","8"]]},"page":"1703-1707","title":"Effect of antihypertensive treatment on retinal microvascular changes in hypertension","type":"article-journal","volume":"26"},"uris":["http://www.mendeley.com/documents/?uuid=5489c95e-698e-371b-befb-fe75b33fa1b0"]},{"id":"ITEM-2","itemData":{"DOI":"10.1161/HYPERTENSIONAHA.109.133819","ISSN":"0194911X","abstract":"Changes in the retinal microcirculation are associated with hypertension and predict cardiovascular mortality. There are few data describing the impact of antihypertensive therapy on retinal vascular changes. This substudy of the Anglo-Scandinavian Cardiac Outcomes Trial compared the effects of an amlodipine-based regimen (373 patients) with an atenolol-based regimen (347 patients) on retinal microvascular measurements made from fundus photographs. The retinal photographs were taken at a stage in the trial when treatments were stable and blood pressure was well controlled. Amlodipine-based treatment was associated with a smaller arteriolar length:diameter ratio than atenolol-based treatment (13.32 [10.75 to 16.04] versus 14.12 [11.27 to 17.81], median [interquartile range]; P&lt;0.01). The association remained significant after adjustment for age, sex, cholesterol, systolic and diastolic blood pressures, body mass index, smoking, and statin treatment. This effect appeared to be largely attributable to shorter retinal arteriolar segment lengths in the amlodipine-treated group and is best explained by the vasodilator effects of amlodipine causing the visible emergence of branching side vessels. Photographic assessment of the retinal vascular network may be a useful approach to evaluating microvascular structural responses in clinical trials of antihypertensive therapy. © 2009 American Heart Association, Inc.","author":[{"dropping-particle":"","family":"Thom","given":"Simon","non-dropping-particle":"","parse-names":false,"suffix":""},{"dropping-particle":"","family":"Stettler","given":"Christoph","non-dropping-particle":"","parse-names":false,"suffix":""},{"dropping-particle":"","family":"Stanton","given":"Alice","non-dropping-particle":"","parse-names":false,"suffix":""},{"dropping-particle":"","family":"Witt","given":"Nicholas","non-dropping-particle":"","parse-names":false,"suffix":""},{"dropping-particle":"","family":"Tapp","given":"Robyn","non-dropping-particle":"","parse-names":false,"suffix":""},{"dropping-particle":"","family":"Chaturvedi","given":"Nish","non-dropping-particle":"","parse-names":false,"suffix":""},{"dropping-particle":"","family":"Allemann","given":"Sabin","non-dropping-particle":"","parse-names":false,"suffix":""},{"dropping-particle":"","family":"Mayet","given":"Jamil","non-dropping-particle":"","parse-names":false,"suffix":""},{"dropping-particle":"","family":"Sever","given":"Peter","non-dropping-particle":"","parse-names":false,"suffix":""},{"dropping-particle":"","family":"Poulter","given":"Neil","non-dropping-particle":"","parse-names":false,"suffix":""},{"dropping-particle":"","family":"O'Brien","given":"Eoin","non-dropping-particle":"","parse-names":false,"suffix":""},{"dropping-particle":"","family":"Hughes","given":"Alun","non-dropping-particle":"","parse-names":false,"suffix":""}],"container-title":"Hypertension","id":"ITEM-2","issue":"2","issued":{"date-parts":[["2009"]]},"page":"405-408","title":"Differential effects of antihypertensive treatment on the retinal microcirculation: An anglo-scandinavian cardiac outcomes trial substudy","type":"article-journal","volume":"54"},"uris":["http://www.mendeley.com/documents/?uuid=4772031f-35c5-4804-87ed-887fb1d68c19"]},{"id":"ITEM-3","itemData":{"DOI":"10.1038/jhh.2013.108","ISSN":"0950-9240","abstract":"We report the results of hypertensive treatment over retinal arteriole narrowing in a group of 189 hypertensive patients during a 6-month treatment programme for hypertension. These patients were included in an observational study under clinical practice conditions and analysed using digital photographs of the eye fundus with a previously described semiautomatic snakes method. We analysed the relation between blood pressure control and retinal microcirculation changes during the treatment. We included 189 hypertensive patients; 74.0% of them had BP under control after 6 months of follow-up. The arteriovenous ratio (AVR), measured as the relation between the average retinal arteriole and venous diameter, significantly increased after 6 months of follow-up in both eyes (right eye AVR: 0.769±0.065 vs 0.799±0.066 (P&lt;0.0001); left eye AVR: 0.770±0.065 vs 0.796±0.071 (P&lt;0.0001)). AVR changes were caused by increases in arteriole diameter. No linear correlation was found between blood pressurelowering levels and AVR increase, suggesting that other factors could be involved in the regression of retinal changes. We conclude that in our group of hypertensive patients it was possible to increase the retinal arteriole diameter, expressing an improvement in retinal microcirculation after 6 months of adequate BP control. Although there is an inverse tendency between blood pressure and arteriovenous ratio changes, we could not find a linear correlation between these changes.","author":[{"dropping-particle":"","family":"Antonio","given":"P-R","non-dropping-particle":"","parse-names":false,"suffix":""},{"dropping-particle":"","family":"Marta","given":"P-S","non-dropping-particle":"","parse-names":false,"suffix":""},{"dropping-particle":"","family":"Luís","given":"D D J","non-dropping-particle":"","parse-names":false,"suffix":""},{"dropping-particle":"","family":"Antonio","given":"D P J","non-dropping-particle":"","parse-names":false,"suffix":""},{"dropping-particle":"","family":"Manuel","given":"S T","non-dropping-particle":"","parse-names":false,"suffix":""},{"dropping-particle":"","family":"Rafael","given":"M S","non-dropping-particle":"","parse-names":false,"suffix":""},{"dropping-particle":"V","family":"Sonia","given":"G","non-dropping-particle":"","parse-names":false,"suffix":""},{"dropping-particle":"","family":"Manuel","given":"G P","non-dropping-particle":"","parse-names":false,"suffix":""},{"dropping-particle":"","family":"Isabel","given":"M-N","non-dropping-particle":"","parse-names":false,"suffix":""},{"dropping-particle":"","family":"Carlos","given":"E N J","non-dropping-particle":"","parse-names":false,"suffix":""},{"dropping-particle":"","family":"Gabriel","given":"C-d-T","non-dropping-particle":"","parse-names":false,"suffix":""},{"dropping-particle":"","family":"Francisco","given":"G-UI","non-dropping-particle":"","parse-names":false,"suffix":""}],"container-title":"Journal of Human Hypertension","id":"ITEM-3","issue":"5","issued":{"date-parts":[["2014","5","21"]]},"page":"310-315","title":"Factors associated with changes in retinal microcirculation after antihypertensive treatment","type":"article-journal","volume":"28"},"uris":["http://www.mendeley.com/documents/?uuid=c0421c75-4a24-3178-8d31-0554beddd7d4"]}],"mendeley":{"formattedCitation":"&lt;sup&gt;41–43&lt;/sup&gt;","plainTextFormattedCitation":"41–43","previouslyFormattedCitation":"&lt;sup&gt;41–43&lt;/sup&gt;"},"properties":{"noteIndex":0},"schema":"https://github.com/citation-style-language/schema/raw/master/csl-citation.json"}</w:instrText>
      </w:r>
      <w:r w:rsidR="00950DD0" w:rsidRPr="00F9409C">
        <w:rPr>
          <w:rFonts w:ascii="Palatino Linotype" w:hAnsi="Palatino Linotype" w:cs="Times New Roman"/>
          <w:sz w:val="20"/>
          <w:szCs w:val="20"/>
        </w:rPr>
        <w:fldChar w:fldCharType="separate"/>
      </w:r>
      <w:r w:rsidR="00950DD0" w:rsidRPr="00F9409C">
        <w:rPr>
          <w:rFonts w:ascii="Palatino Linotype" w:hAnsi="Palatino Linotype" w:cs="Times New Roman"/>
          <w:noProof/>
          <w:sz w:val="20"/>
          <w:szCs w:val="20"/>
          <w:vertAlign w:val="superscript"/>
        </w:rPr>
        <w:t>41–43</w:t>
      </w:r>
      <w:r w:rsidR="00950DD0" w:rsidRPr="00F9409C">
        <w:rPr>
          <w:rFonts w:ascii="Palatino Linotype" w:hAnsi="Palatino Linotype" w:cs="Times New Roman"/>
          <w:sz w:val="20"/>
          <w:szCs w:val="20"/>
        </w:rPr>
        <w:fldChar w:fldCharType="end"/>
      </w:r>
      <w:r w:rsidR="004D40CE" w:rsidRPr="00F9409C">
        <w:rPr>
          <w:rFonts w:ascii="Palatino Linotype" w:hAnsi="Palatino Linotype" w:cs="Times New Roman"/>
          <w:sz w:val="20"/>
          <w:szCs w:val="20"/>
        </w:rPr>
        <w:t xml:space="preserve"> Such </w:t>
      </w:r>
      <w:r w:rsidRPr="00F9409C">
        <w:rPr>
          <w:rFonts w:ascii="Palatino Linotype" w:hAnsi="Palatino Linotype" w:cs="Times New Roman"/>
          <w:sz w:val="20"/>
          <w:szCs w:val="20"/>
        </w:rPr>
        <w:t xml:space="preserve">effect was not </w:t>
      </w:r>
      <w:r w:rsidR="00743B0C" w:rsidRPr="00F9409C">
        <w:rPr>
          <w:rFonts w:ascii="Palatino Linotype" w:hAnsi="Palatino Linotype" w:cs="Times New Roman"/>
          <w:sz w:val="20"/>
          <w:szCs w:val="20"/>
        </w:rPr>
        <w:t>observed</w:t>
      </w:r>
      <w:r w:rsidR="00464779" w:rsidRPr="00F9409C">
        <w:rPr>
          <w:rFonts w:ascii="Palatino Linotype" w:hAnsi="Palatino Linotype" w:cs="Times New Roman"/>
          <w:sz w:val="20"/>
          <w:szCs w:val="20"/>
        </w:rPr>
        <w:t xml:space="preserve"> in the hypertensive cats after treatment</w:t>
      </w:r>
      <w:r w:rsidRPr="00F9409C">
        <w:rPr>
          <w:rFonts w:ascii="Palatino Linotype" w:hAnsi="Palatino Linotype" w:cs="Times New Roman"/>
          <w:sz w:val="20"/>
          <w:szCs w:val="20"/>
        </w:rPr>
        <w:t xml:space="preserve">, </w:t>
      </w:r>
      <w:r w:rsidR="00723F76" w:rsidRPr="00F9409C">
        <w:rPr>
          <w:rFonts w:ascii="Palatino Linotype" w:hAnsi="Palatino Linotype" w:cs="Times New Roman"/>
          <w:sz w:val="20"/>
          <w:szCs w:val="20"/>
        </w:rPr>
        <w:t xml:space="preserve">on the contrary </w:t>
      </w:r>
      <w:r w:rsidRPr="00F9409C">
        <w:rPr>
          <w:rFonts w:ascii="Palatino Linotype" w:hAnsi="Palatino Linotype" w:cs="Times New Roman"/>
          <w:sz w:val="20"/>
          <w:szCs w:val="20"/>
        </w:rPr>
        <w:t xml:space="preserve">the arteriole diameters </w:t>
      </w:r>
      <w:r w:rsidR="00723F76" w:rsidRPr="00F9409C">
        <w:rPr>
          <w:rFonts w:ascii="Palatino Linotype" w:hAnsi="Palatino Linotype" w:cs="Times New Roman"/>
          <w:sz w:val="20"/>
          <w:szCs w:val="20"/>
        </w:rPr>
        <w:t xml:space="preserve">were </w:t>
      </w:r>
      <w:r w:rsidR="00A624E1" w:rsidRPr="00F9409C">
        <w:rPr>
          <w:rFonts w:ascii="Palatino Linotype" w:hAnsi="Palatino Linotype" w:cs="Times New Roman"/>
          <w:sz w:val="20"/>
          <w:szCs w:val="20"/>
        </w:rPr>
        <w:t>decreased</w:t>
      </w:r>
      <w:r w:rsidR="00FB1E38" w:rsidRPr="00F9409C">
        <w:rPr>
          <w:rFonts w:ascii="Palatino Linotype" w:hAnsi="Palatino Linotype" w:cs="Times New Roman"/>
          <w:sz w:val="20"/>
          <w:szCs w:val="20"/>
        </w:rPr>
        <w:t xml:space="preserve"> at three and six</w:t>
      </w:r>
      <w:r w:rsidRPr="00F9409C">
        <w:rPr>
          <w:rFonts w:ascii="Palatino Linotype" w:hAnsi="Palatino Linotype" w:cs="Times New Roman"/>
          <w:sz w:val="20"/>
          <w:szCs w:val="20"/>
        </w:rPr>
        <w:t xml:space="preserve"> months</w:t>
      </w:r>
      <w:r w:rsidR="00723F76" w:rsidRPr="00F9409C">
        <w:rPr>
          <w:rFonts w:ascii="Palatino Linotype" w:hAnsi="Palatino Linotype" w:cs="Times New Roman"/>
          <w:sz w:val="20"/>
          <w:szCs w:val="20"/>
        </w:rPr>
        <w:t xml:space="preserve"> after treatment.</w:t>
      </w:r>
      <w:r w:rsidR="00FB1E38" w:rsidRPr="00F9409C">
        <w:rPr>
          <w:rFonts w:ascii="Palatino Linotype" w:hAnsi="Palatino Linotype" w:cs="Times New Roman"/>
          <w:sz w:val="20"/>
          <w:szCs w:val="20"/>
        </w:rPr>
        <w:t xml:space="preserve"> 6/7</w:t>
      </w:r>
      <w:r w:rsidR="00EB30DD" w:rsidRPr="00F9409C">
        <w:rPr>
          <w:rFonts w:ascii="Palatino Linotype" w:hAnsi="Palatino Linotype" w:cs="Times New Roman"/>
          <w:sz w:val="20"/>
          <w:szCs w:val="20"/>
        </w:rPr>
        <w:t xml:space="preserve"> hypertensive cats had controlled </w:t>
      </w:r>
      <w:r w:rsidR="00534D40" w:rsidRPr="00F9409C">
        <w:rPr>
          <w:rFonts w:ascii="Palatino Linotype" w:hAnsi="Palatino Linotype" w:cs="Times New Roman"/>
          <w:sz w:val="20"/>
          <w:szCs w:val="20"/>
        </w:rPr>
        <w:t>BP</w:t>
      </w:r>
      <w:r w:rsidR="00EB30DD" w:rsidRPr="00F9409C">
        <w:rPr>
          <w:rFonts w:ascii="Palatino Linotype" w:hAnsi="Palatino Linotype" w:cs="Times New Roman"/>
          <w:sz w:val="20"/>
          <w:szCs w:val="20"/>
        </w:rPr>
        <w:t xml:space="preserve">, therefore responded to amlodipine treatment. </w:t>
      </w:r>
      <w:r w:rsidR="00EC0FDA" w:rsidRPr="00F9409C">
        <w:rPr>
          <w:rFonts w:ascii="Palatino Linotype" w:hAnsi="Palatino Linotype"/>
          <w:sz w:val="20"/>
          <w:szCs w:val="20"/>
        </w:rPr>
        <w:t>With anti-hypertensive treatment</w:t>
      </w:r>
      <w:r w:rsidR="00B35051" w:rsidRPr="00F9409C">
        <w:rPr>
          <w:rFonts w:ascii="Palatino Linotype" w:hAnsi="Palatino Linotype"/>
          <w:sz w:val="20"/>
          <w:szCs w:val="20"/>
        </w:rPr>
        <w:t>,</w:t>
      </w:r>
      <w:r w:rsidR="00EC0FDA" w:rsidRPr="00F9409C">
        <w:rPr>
          <w:rFonts w:ascii="Palatino Linotype" w:hAnsi="Palatino Linotype"/>
          <w:sz w:val="20"/>
          <w:szCs w:val="20"/>
        </w:rPr>
        <w:t xml:space="preserve"> the </w:t>
      </w:r>
      <w:r w:rsidR="00A3647B" w:rsidRPr="00F9409C">
        <w:rPr>
          <w:rFonts w:ascii="Palatino Linotype" w:hAnsi="Palatino Linotype"/>
          <w:sz w:val="20"/>
          <w:szCs w:val="20"/>
        </w:rPr>
        <w:t xml:space="preserve">retinal </w:t>
      </w:r>
      <w:r w:rsidR="00EC0FDA" w:rsidRPr="00F9409C">
        <w:rPr>
          <w:rFonts w:ascii="Palatino Linotype" w:hAnsi="Palatino Linotype"/>
          <w:sz w:val="20"/>
          <w:szCs w:val="20"/>
        </w:rPr>
        <w:t xml:space="preserve">vascular diameters of hypertensive cats </w:t>
      </w:r>
      <w:r w:rsidR="00A624E1" w:rsidRPr="00F9409C">
        <w:rPr>
          <w:rFonts w:ascii="Palatino Linotype" w:hAnsi="Palatino Linotype"/>
          <w:sz w:val="20"/>
          <w:szCs w:val="20"/>
        </w:rPr>
        <w:t>approach</w:t>
      </w:r>
      <w:r w:rsidR="00B35051" w:rsidRPr="00F9409C">
        <w:rPr>
          <w:rFonts w:ascii="Palatino Linotype" w:hAnsi="Palatino Linotype"/>
          <w:sz w:val="20"/>
          <w:szCs w:val="20"/>
        </w:rPr>
        <w:t>ed</w:t>
      </w:r>
      <w:r w:rsidR="00EC0FDA" w:rsidRPr="00F9409C">
        <w:rPr>
          <w:rFonts w:ascii="Palatino Linotype" w:hAnsi="Palatino Linotype"/>
          <w:sz w:val="20"/>
          <w:szCs w:val="20"/>
        </w:rPr>
        <w:t xml:space="preserve"> the values of the normotensive cats, </w:t>
      </w:r>
      <w:r w:rsidR="00EC0FDA" w:rsidRPr="00F9409C">
        <w:rPr>
          <w:rFonts w:ascii="Palatino Linotype" w:hAnsi="Palatino Linotype"/>
          <w:sz w:val="20"/>
          <w:szCs w:val="20"/>
        </w:rPr>
        <w:lastRenderedPageBreak/>
        <w:t xml:space="preserve">therefore </w:t>
      </w:r>
      <w:r w:rsidR="00E12650" w:rsidRPr="00F9409C">
        <w:rPr>
          <w:rFonts w:ascii="Palatino Linotype" w:hAnsi="Palatino Linotype"/>
          <w:sz w:val="20"/>
          <w:szCs w:val="20"/>
        </w:rPr>
        <w:t xml:space="preserve">an effect on the vascular diameter </w:t>
      </w:r>
      <w:r w:rsidR="00A3647B" w:rsidRPr="00F9409C">
        <w:rPr>
          <w:rFonts w:ascii="Palatino Linotype" w:hAnsi="Palatino Linotype"/>
          <w:sz w:val="20"/>
          <w:szCs w:val="20"/>
        </w:rPr>
        <w:t xml:space="preserve">could be </w:t>
      </w:r>
      <w:r w:rsidR="00E12650" w:rsidRPr="00F9409C">
        <w:rPr>
          <w:rFonts w:ascii="Palatino Linotype" w:hAnsi="Palatino Linotype"/>
          <w:sz w:val="20"/>
          <w:szCs w:val="20"/>
        </w:rPr>
        <w:t>observed.</w:t>
      </w:r>
      <w:r w:rsidR="009B0FCA" w:rsidRPr="00F9409C">
        <w:rPr>
          <w:rFonts w:ascii="Palatino Linotype" w:hAnsi="Palatino Linotype"/>
          <w:sz w:val="20"/>
          <w:szCs w:val="20"/>
        </w:rPr>
        <w:t xml:space="preserve"> </w:t>
      </w:r>
      <w:r w:rsidR="006C125D" w:rsidRPr="00F9409C">
        <w:rPr>
          <w:rFonts w:ascii="Palatino Linotype" w:hAnsi="Palatino Linotype" w:cs="Times New Roman"/>
          <w:sz w:val="20"/>
          <w:szCs w:val="20"/>
        </w:rPr>
        <w:t>The lack of vasodilation</w:t>
      </w:r>
      <w:r w:rsidR="00E12650" w:rsidRPr="00F9409C">
        <w:rPr>
          <w:rFonts w:ascii="Palatino Linotype" w:hAnsi="Palatino Linotype" w:cs="Times New Roman"/>
          <w:sz w:val="20"/>
          <w:szCs w:val="20"/>
        </w:rPr>
        <w:t xml:space="preserve"> effect</w:t>
      </w:r>
      <w:r w:rsidR="006C125D" w:rsidRPr="00F9409C">
        <w:rPr>
          <w:rFonts w:ascii="Palatino Linotype" w:hAnsi="Palatino Linotype" w:cs="Times New Roman"/>
          <w:sz w:val="20"/>
          <w:szCs w:val="20"/>
        </w:rPr>
        <w:t xml:space="preserve"> may be due</w:t>
      </w:r>
      <w:r w:rsidR="00E12650" w:rsidRPr="00F9409C">
        <w:rPr>
          <w:rFonts w:ascii="Palatino Linotype" w:hAnsi="Palatino Linotype" w:cs="Times New Roman"/>
          <w:sz w:val="20"/>
          <w:szCs w:val="20"/>
        </w:rPr>
        <w:t xml:space="preserve"> to</w:t>
      </w:r>
      <w:r w:rsidR="006C125D" w:rsidRPr="00F9409C">
        <w:rPr>
          <w:rFonts w:ascii="Palatino Linotype" w:hAnsi="Palatino Linotype" w:cs="Times New Roman"/>
          <w:sz w:val="20"/>
          <w:szCs w:val="20"/>
        </w:rPr>
        <w:t xml:space="preserve"> </w:t>
      </w:r>
      <w:r w:rsidR="00E12650" w:rsidRPr="00F9409C">
        <w:rPr>
          <w:rFonts w:ascii="Palatino Linotype" w:hAnsi="Palatino Linotype" w:cs="Times New Roman"/>
          <w:sz w:val="20"/>
          <w:szCs w:val="20"/>
        </w:rPr>
        <w:t>altered</w:t>
      </w:r>
      <w:r w:rsidR="00E518A6" w:rsidRPr="00F9409C">
        <w:rPr>
          <w:rFonts w:ascii="Palatino Linotype" w:hAnsi="Palatino Linotype" w:cs="Times New Roman"/>
          <w:sz w:val="20"/>
          <w:szCs w:val="20"/>
        </w:rPr>
        <w:t xml:space="preserve"> </w:t>
      </w:r>
      <w:r w:rsidR="00743B0C" w:rsidRPr="00F9409C">
        <w:rPr>
          <w:rFonts w:ascii="Palatino Linotype" w:hAnsi="Palatino Linotype" w:cs="Times New Roman"/>
          <w:sz w:val="20"/>
          <w:szCs w:val="20"/>
        </w:rPr>
        <w:t>calcium ions</w:t>
      </w:r>
      <w:r w:rsidR="00E518A6" w:rsidRPr="00F9409C">
        <w:rPr>
          <w:rFonts w:ascii="Palatino Linotype" w:hAnsi="Palatino Linotype" w:cs="Times New Roman"/>
          <w:sz w:val="20"/>
          <w:szCs w:val="20"/>
        </w:rPr>
        <w:t xml:space="preserve"> transport in </w:t>
      </w:r>
      <w:r w:rsidR="00743B0C" w:rsidRPr="00F9409C">
        <w:rPr>
          <w:rFonts w:ascii="Palatino Linotype" w:hAnsi="Palatino Linotype" w:cs="Times New Roman"/>
          <w:sz w:val="20"/>
          <w:szCs w:val="20"/>
        </w:rPr>
        <w:t xml:space="preserve">the </w:t>
      </w:r>
      <w:r w:rsidR="00E518A6" w:rsidRPr="00F9409C">
        <w:rPr>
          <w:rFonts w:ascii="Palatino Linotype" w:hAnsi="Palatino Linotype" w:cs="Times New Roman"/>
          <w:sz w:val="20"/>
          <w:szCs w:val="20"/>
        </w:rPr>
        <w:t xml:space="preserve">retinal vascular smooth muscle cells </w:t>
      </w:r>
      <w:r w:rsidRPr="00F9409C">
        <w:rPr>
          <w:rFonts w:ascii="Palatino Linotype" w:hAnsi="Palatino Linotype" w:cs="Times New Roman"/>
          <w:sz w:val="20"/>
          <w:szCs w:val="20"/>
        </w:rPr>
        <w:t>or a c</w:t>
      </w:r>
      <w:r w:rsidR="00E518A6" w:rsidRPr="00F9409C">
        <w:rPr>
          <w:rFonts w:ascii="Palatino Linotype" w:hAnsi="Palatino Linotype" w:cs="Times New Roman"/>
          <w:sz w:val="20"/>
          <w:szCs w:val="20"/>
        </w:rPr>
        <w:t>ounter regulatory response t</w:t>
      </w:r>
      <w:r w:rsidR="00A00215" w:rsidRPr="00F9409C">
        <w:rPr>
          <w:rFonts w:ascii="Palatino Linotype" w:hAnsi="Palatino Linotype" w:cs="Times New Roman"/>
          <w:sz w:val="20"/>
          <w:szCs w:val="20"/>
        </w:rPr>
        <w:t>hat had masked such dilation.</w:t>
      </w:r>
      <w:r w:rsidR="00950DD0" w:rsidRPr="00F9409C">
        <w:rPr>
          <w:rFonts w:ascii="Palatino Linotype" w:hAnsi="Palatino Linotype" w:cs="Times New Roman"/>
          <w:sz w:val="20"/>
          <w:szCs w:val="20"/>
        </w:rPr>
        <w:fldChar w:fldCharType="begin" w:fldLock="1"/>
      </w:r>
      <w:r w:rsidR="00950DD0" w:rsidRPr="00F9409C">
        <w:rPr>
          <w:rFonts w:ascii="Palatino Linotype" w:hAnsi="Palatino Linotype" w:cs="Times New Roman"/>
          <w:sz w:val="20"/>
          <w:szCs w:val="20"/>
        </w:rPr>
        <w:instrText>ADDIN CSL_CITATION {"citationItems":[{"id":"ITEM-1","itemData":{"DOI":"10.1111/j.1755-3768.2009.01847.x","ISSN":"1755375X","abstract":"Purpose: Diabetic retinopathy is characterized by morphological changes in the retina secondary to disturbances in retinal blood flow. It has been shown that antihypertensive treatment has a protective effect on the development of diabetic retinopathy, and evidence suggests that inhibitors of the renin-angiotensin system have a protective effect beyond the antihypertensive effect. The background for this additional effect is unknown but might be related to an effect on retinal autoregulation. Methods: In a double-blinded, two-way cross-over study, 25 normotensive patients with type 1 diabetes (T1D) aged 20.6-33.9 (mean 27.9) with mild retinopathy were randomized to receive either 5 mg of the calcium channel blocker (CCB) amlodipine for 14 days followed by a washout period and treatment with 10 mg of the angiotensin converting enzyme (ACE) inhibitor lisinopril for another 14 days or the two treatments in the reverse order. Using a Dynamic Vessel Analyzer (DVA), the diameter response of retinal arterioles during an acute increase in the blood pressure induced by isometric exercise, during flicker stimulation and during both stimulus conditions simultaneously was studied before and during the two treatments periods. Results: Amlodipine and lisinopril induced a similar non-significant decrease in the arterial blood pressure. At baseline, the arterial diameter decreased by 2.4 ± 0.9% (p = 0.004) during isometric exercise, increased by 2.2 ± 0.9% (p = 0.019) during flicker stimulation and increased by 1.8 ± 0.9% (p = 0.03) during the combined stimulus conditions. Neither of the antihypertensive drugs amlodipine (p = 0.76) or lisinopril (p = 0.11) changed the diameter response of retinal vessels significantly; however, the two treatments induced a different response in the veins during combined exercise and flicker (p = 0.021). Conclusions: Short-term treatment with amlodipine and lisinopril had no significant effect on retinal autoregulation in young normotensive patients with T1D and mild retinopathy, and this lack of effect was similar for the two drugs. A possible normalizing effect of antihypertensive treatment on retinal autoregulation was not observed; however, it might take longer time to improve autoregulation than to reduce the arterial blood pressure. © 2010 The Authors. Journal compilation © 2010 Acta Ophthalmol.","author":[{"dropping-particle":"","family":"Mehlsen","given":"Jesper","non-dropping-particle":"","parse-names":false,"suffix":""},{"dropping-particle":"","family":"Jeppesen","given":"Peter","non-dropping-particle":"","parse-names":false,"suffix":""},{"dropping-particle":"","family":"Erlandsen","given":"Mogens","non-dropping-particle":"","parse-names":false,"suffix":""},{"dropping-particle":"","family":"Poulsen","given":"Per Løgstrup","non-dropping-particle":"","parse-names":false,"suffix":""},{"dropping-particle":"","family":"Bek","given":"Toke","non-dropping-particle":"","parse-names":false,"suffix":""}],"container-title":"Acta Ophthalmologica","id":"ITEM-1","issue":"8","issued":{"date-parts":[["2011"]]},"page":"764-768","title":"Lack of effect of short-term treatment with Amlodipine and Lisinopril on retinal autoregulation in normotensive patients with type 1 diabetes and mild diabetic retinopathy","type":"article-journal","volume":"89"},"uris":["http://www.mendeley.com/documents/?uuid=e4c14f88-ceaa-4c7b-9430-051073dbbab3"]},{"id":"ITEM-2","itemData":{"DOI":"10.1097/01.hjh.0000571096.90331.08","abstract":"Objective: Retinal arteriolar remodeling is an early marker of subclinical target organ damage in arterial hypertension (AH) and type 2 diabetes mel- litus (T2DM). An increase in blood pressure and/or glycaemia may have different influence on retinal microcirculation. Novel non-invasive digital imaging allows a very detailed analysis of this vascular district. Our aim was to evaluate pressure and metabolic predictors of retinal microvascular remodeling. Design and method: We consecutively recruited 457 subjects, stratifi ed ac- cording to blood pressure (BP) [cut-off 140/90 mmHg], and fasting plasma glu- cose (FPG) [cut-off 7 mmol/l], defi ning AH and T2DM. Adaptive Optics RTX1â Camera (ImagineEye, Orsay, France) was used to capture several consecutive images along the supero-temporal arteriole and vein and measure arteriolar and venular internal diameter (ID) in order to calculate AVR. Wall Thickness (WT) was also measured to calculate arteriolar Wall-to-Lumen Ratio (WLR) and Wall Cross-Sectional Area (WCSA). An irregularity index of arteriolar wall was also calculated, expressed as coeffi cient of variation (CV ID). The multivariate anal- ysis included age, sex, height, AH, T2DM, antihypertensive and anti-diabetic treatment. Abstracts e73 Results: Patients with AH only had a higher WLR related to an increased WT and a reduced arteriolar ID compared to the other 3 groups (Figure1). T2DM patients (with or without AH) had an increased AVR related to an increased arteriolar ID. In the multivariate analysis AH was associated with an increased WLR, WT and CV ID; T2DM was independently associated with an increased arteriolar ID and AVR. Antihypertensive treatment had no effect on retinal microvascular param- eters whereas the presence of anti-diabetic therapy determined a normalization of arteriolar ID and WLR. Female gender and age were associated with an increase in all arteriolar parameter (except for age and ID) and a decreased venular ID. Conclusions: On human retinal arteries, an increased BP is associated with arte- riolar wall changes and vascular remodeling whereas hyperglycemia plays a role on vascular caliber. Antihypertensive treatment is not involved in arteriolar wall changes, beyond blood pressure reduction, whereas anti-diabetic treatment has an effect on arteriolar diameter. Copyright","author":[{"dropping-particle":"","family":"Gallo","given":"A","non-dropping-particle":"","parse-names":false,"suffix":""},{"dropping-particle":"","family":"Dietenbeck","given":"T","non-dropping-particle":"","parse-names":false,"suffix":""},{"dropping-particle":"","family":"Kachenoura","given":"N","non-dropping-particle":"","parse-names":false,"suffix":""},{"dropping-particle":"","family":"Paques","given":"M","non-dropping-particle":"","parse-names":false,"suffix":""},{"dropping-particle":"","family":"Girerd","given":"X","non-dropping-particle":"","parse-names":false,"suffix":""}],"container-title":"Journal of Hypertension","id":"ITEM-2","issue":"p e73","issued":{"date-parts":[["2019"]]},"page":"2019","title":"Independent effect of high blood pressure and hyperglycemia on diameter and wall thickness of retinal microcirculation evaluated with adaptive optics in humans","type":"article-journal","volume":"37"},"uris":["http://www.mendeley.com/documents/?uuid=abdaa8c7-ca54-46bf-b57d-ee60880a1e58"]}],"mendeley":{"formattedCitation":"&lt;sup&gt;44,45&lt;/sup&gt;","plainTextFormattedCitation":"44,45"},"properties":{"noteIndex":0},"schema":"https://github.com/citation-style-language/schema/raw/master/csl-citation.json"}</w:instrText>
      </w:r>
      <w:r w:rsidR="00950DD0" w:rsidRPr="00F9409C">
        <w:rPr>
          <w:rFonts w:ascii="Palatino Linotype" w:hAnsi="Palatino Linotype" w:cs="Times New Roman"/>
          <w:sz w:val="20"/>
          <w:szCs w:val="20"/>
        </w:rPr>
        <w:fldChar w:fldCharType="separate"/>
      </w:r>
      <w:r w:rsidR="00950DD0" w:rsidRPr="00F9409C">
        <w:rPr>
          <w:rFonts w:ascii="Palatino Linotype" w:hAnsi="Palatino Linotype" w:cs="Times New Roman"/>
          <w:noProof/>
          <w:sz w:val="20"/>
          <w:szCs w:val="20"/>
          <w:vertAlign w:val="superscript"/>
        </w:rPr>
        <w:t>44,45</w:t>
      </w:r>
      <w:r w:rsidR="00950DD0" w:rsidRPr="00F9409C">
        <w:rPr>
          <w:rFonts w:ascii="Palatino Linotype" w:hAnsi="Palatino Linotype" w:cs="Times New Roman"/>
          <w:sz w:val="20"/>
          <w:szCs w:val="20"/>
        </w:rPr>
        <w:fldChar w:fldCharType="end"/>
      </w:r>
      <w:r w:rsidR="00950DD0" w:rsidRPr="00F9409C">
        <w:rPr>
          <w:rFonts w:ascii="Palatino Linotype" w:hAnsi="Palatino Linotype" w:cs="Times New Roman"/>
          <w:sz w:val="20"/>
          <w:szCs w:val="20"/>
        </w:rPr>
        <w:t xml:space="preserve"> </w:t>
      </w:r>
    </w:p>
    <w:p w14:paraId="27A72A7E" w14:textId="71573E42" w:rsidR="009268E2" w:rsidRPr="00F9409C" w:rsidRDefault="009268E2"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Conclusions</w:t>
      </w:r>
    </w:p>
    <w:p w14:paraId="62E49595" w14:textId="5081F15E" w:rsidR="0083372D" w:rsidRPr="00F9409C" w:rsidRDefault="0083372D"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Using a computer-assisted imaging method to measure </w:t>
      </w:r>
      <w:r w:rsidR="001D3BC0" w:rsidRPr="00F9409C">
        <w:rPr>
          <w:rFonts w:ascii="Palatino Linotype" w:hAnsi="Palatino Linotype" w:cs="Times New Roman"/>
          <w:sz w:val="20"/>
          <w:szCs w:val="20"/>
        </w:rPr>
        <w:t xml:space="preserve">the </w:t>
      </w:r>
      <w:r w:rsidRPr="00F9409C">
        <w:rPr>
          <w:rFonts w:ascii="Palatino Linotype" w:hAnsi="Palatino Linotype" w:cs="Times New Roman"/>
          <w:sz w:val="20"/>
          <w:szCs w:val="20"/>
        </w:rPr>
        <w:t>retinal vessel diameters from photographs, we observed that the diameters of retinal arterioles and venules narrowed with increasing age. Although elderly cats had decreased vascular diameters</w:t>
      </w:r>
      <w:r w:rsidR="004F12F4" w:rsidRPr="00F9409C">
        <w:rPr>
          <w:rFonts w:ascii="Palatino Linotype" w:hAnsi="Palatino Linotype" w:cs="Times New Roman"/>
          <w:sz w:val="20"/>
          <w:szCs w:val="20"/>
        </w:rPr>
        <w:t>,</w:t>
      </w:r>
      <w:r w:rsidRPr="00F9409C">
        <w:rPr>
          <w:rFonts w:ascii="Palatino Linotype" w:hAnsi="Palatino Linotype" w:cs="Times New Roman"/>
          <w:sz w:val="20"/>
          <w:szCs w:val="20"/>
        </w:rPr>
        <w:t xml:space="preserve"> an association </w:t>
      </w:r>
      <w:r w:rsidR="009C7003" w:rsidRPr="00F9409C">
        <w:rPr>
          <w:rFonts w:ascii="Palatino Linotype" w:hAnsi="Palatino Linotype" w:cs="Times New Roman"/>
          <w:sz w:val="20"/>
          <w:szCs w:val="20"/>
        </w:rPr>
        <w:t xml:space="preserve">of vessel diameter </w:t>
      </w:r>
      <w:r w:rsidRPr="00F9409C">
        <w:rPr>
          <w:rFonts w:ascii="Palatino Linotype" w:hAnsi="Palatino Linotype" w:cs="Times New Roman"/>
          <w:sz w:val="20"/>
          <w:szCs w:val="20"/>
        </w:rPr>
        <w:t>with hypertension</w:t>
      </w:r>
      <w:r w:rsidR="00F8422B" w:rsidRPr="00F9409C">
        <w:rPr>
          <w:rFonts w:ascii="Palatino Linotype" w:hAnsi="Palatino Linotype" w:cs="Times New Roman"/>
          <w:sz w:val="20"/>
          <w:szCs w:val="20"/>
        </w:rPr>
        <w:t xml:space="preserve"> was not observed</w:t>
      </w:r>
      <w:r w:rsidRPr="00F9409C">
        <w:rPr>
          <w:rFonts w:ascii="Palatino Linotype" w:hAnsi="Palatino Linotype" w:cs="Times New Roman"/>
          <w:sz w:val="20"/>
          <w:szCs w:val="20"/>
        </w:rPr>
        <w:t xml:space="preserve">. </w:t>
      </w:r>
    </w:p>
    <w:p w14:paraId="6290EEDA" w14:textId="737B128C" w:rsidR="00E518A6" w:rsidRPr="00F9409C" w:rsidRDefault="00A64F3F" w:rsidP="00C904A0">
      <w:pPr>
        <w:spacing w:line="480" w:lineRule="auto"/>
        <w:jc w:val="both"/>
        <w:rPr>
          <w:rFonts w:ascii="Palatino Linotype" w:hAnsi="Palatino Linotype" w:cs="Times New Roman"/>
          <w:sz w:val="20"/>
          <w:szCs w:val="20"/>
        </w:rPr>
      </w:pPr>
      <w:r w:rsidRPr="00F9409C">
        <w:rPr>
          <w:rFonts w:ascii="Palatino Linotype" w:hAnsi="Palatino Linotype" w:cs="Times New Roman"/>
          <w:sz w:val="20"/>
          <w:szCs w:val="20"/>
        </w:rPr>
        <w:t xml:space="preserve">The </w:t>
      </w:r>
      <w:r w:rsidR="003652E6" w:rsidRPr="00F9409C">
        <w:rPr>
          <w:rFonts w:ascii="Palatino Linotype" w:hAnsi="Palatino Linotype" w:cs="Times New Roman"/>
          <w:sz w:val="20"/>
          <w:szCs w:val="20"/>
        </w:rPr>
        <w:t>VAMPIRE</w:t>
      </w:r>
      <w:r w:rsidRPr="00F9409C">
        <w:rPr>
          <w:rFonts w:ascii="Palatino Linotype" w:hAnsi="Palatino Linotype" w:cs="Times New Roman"/>
          <w:sz w:val="20"/>
          <w:szCs w:val="20"/>
        </w:rPr>
        <w:t>-AT</w:t>
      </w:r>
      <w:r w:rsidR="003652E6" w:rsidRPr="00F9409C">
        <w:rPr>
          <w:rFonts w:ascii="Palatino Linotype" w:hAnsi="Palatino Linotype" w:cs="Times New Roman"/>
          <w:sz w:val="20"/>
          <w:szCs w:val="20"/>
        </w:rPr>
        <w:t xml:space="preserve"> annotation</w:t>
      </w:r>
      <w:r w:rsidRPr="00F9409C">
        <w:rPr>
          <w:rFonts w:ascii="Palatino Linotype" w:hAnsi="Palatino Linotype" w:cs="Times New Roman"/>
          <w:sz w:val="20"/>
          <w:szCs w:val="20"/>
        </w:rPr>
        <w:t xml:space="preserve"> tool</w:t>
      </w:r>
      <w:r w:rsidR="003652E6" w:rsidRPr="00F9409C">
        <w:rPr>
          <w:rFonts w:ascii="Palatino Linotype" w:hAnsi="Palatino Linotype" w:cs="Times New Roman"/>
          <w:sz w:val="20"/>
          <w:szCs w:val="20"/>
        </w:rPr>
        <w:t xml:space="preserve"> may be </w:t>
      </w:r>
      <w:r w:rsidR="00D73772" w:rsidRPr="00F9409C">
        <w:rPr>
          <w:rFonts w:ascii="Palatino Linotype" w:hAnsi="Palatino Linotype" w:cs="Times New Roman"/>
          <w:sz w:val="20"/>
          <w:szCs w:val="20"/>
        </w:rPr>
        <w:t>useful</w:t>
      </w:r>
      <w:r w:rsidR="003652E6" w:rsidRPr="00F9409C">
        <w:rPr>
          <w:rFonts w:ascii="Palatino Linotype" w:hAnsi="Palatino Linotype" w:cs="Times New Roman"/>
          <w:sz w:val="20"/>
          <w:szCs w:val="20"/>
        </w:rPr>
        <w:t xml:space="preserve"> to monitor the treatment effect on the retinal vasculature over time. </w:t>
      </w:r>
      <w:r w:rsidR="00E518A6" w:rsidRPr="00F9409C">
        <w:rPr>
          <w:rFonts w:ascii="Palatino Linotype" w:hAnsi="Palatino Linotype" w:cs="Times New Roman"/>
          <w:sz w:val="20"/>
          <w:szCs w:val="20"/>
        </w:rPr>
        <w:t>Further studies</w:t>
      </w:r>
      <w:r w:rsidR="002E27A4" w:rsidRPr="00F9409C">
        <w:rPr>
          <w:rFonts w:ascii="Palatino Linotype" w:hAnsi="Palatino Linotype" w:cs="Times New Roman"/>
          <w:sz w:val="20"/>
          <w:szCs w:val="20"/>
        </w:rPr>
        <w:t xml:space="preserve"> are</w:t>
      </w:r>
      <w:r w:rsidR="00E518A6" w:rsidRPr="00F9409C">
        <w:rPr>
          <w:rFonts w:ascii="Palatino Linotype" w:hAnsi="Palatino Linotype" w:cs="Times New Roman"/>
          <w:sz w:val="20"/>
          <w:szCs w:val="20"/>
        </w:rPr>
        <w:t xml:space="preserve"> warranted to determine the</w:t>
      </w:r>
      <w:r w:rsidR="00B83753" w:rsidRPr="00F9409C">
        <w:rPr>
          <w:rFonts w:ascii="Palatino Linotype" w:hAnsi="Palatino Linotype" w:cs="Times New Roman"/>
          <w:sz w:val="20"/>
          <w:szCs w:val="20"/>
        </w:rPr>
        <w:t xml:space="preserve"> </w:t>
      </w:r>
      <w:r w:rsidR="00E518A6" w:rsidRPr="00F9409C">
        <w:rPr>
          <w:rFonts w:ascii="Palatino Linotype" w:hAnsi="Palatino Linotype" w:cs="Times New Roman"/>
          <w:sz w:val="20"/>
          <w:szCs w:val="20"/>
        </w:rPr>
        <w:t>prognostic value of assessment of retinal vascular architectur</w:t>
      </w:r>
      <w:r w:rsidR="00842C71" w:rsidRPr="00F9409C">
        <w:rPr>
          <w:rFonts w:ascii="Palatino Linotype" w:hAnsi="Palatino Linotype" w:cs="Times New Roman"/>
          <w:sz w:val="20"/>
          <w:szCs w:val="20"/>
        </w:rPr>
        <w:t xml:space="preserve">e in the </w:t>
      </w:r>
      <w:r w:rsidR="009C7003" w:rsidRPr="00F9409C">
        <w:rPr>
          <w:rFonts w:ascii="Palatino Linotype" w:hAnsi="Palatino Linotype" w:cs="Times New Roman"/>
          <w:sz w:val="20"/>
          <w:szCs w:val="20"/>
        </w:rPr>
        <w:t xml:space="preserve">senior and </w:t>
      </w:r>
      <w:r w:rsidR="00842C71" w:rsidRPr="00F9409C">
        <w:rPr>
          <w:rFonts w:ascii="Palatino Linotype" w:hAnsi="Palatino Linotype" w:cs="Times New Roman"/>
          <w:sz w:val="20"/>
          <w:szCs w:val="20"/>
        </w:rPr>
        <w:t>geriatric cat</w:t>
      </w:r>
      <w:r w:rsidR="009C7003" w:rsidRPr="00F9409C">
        <w:rPr>
          <w:rFonts w:ascii="Palatino Linotype" w:hAnsi="Palatino Linotype" w:cs="Times New Roman"/>
          <w:sz w:val="20"/>
          <w:szCs w:val="20"/>
        </w:rPr>
        <w:t>s</w:t>
      </w:r>
      <w:r w:rsidR="00B83753" w:rsidRPr="00F9409C">
        <w:rPr>
          <w:rFonts w:ascii="Palatino Linotype" w:hAnsi="Palatino Linotype" w:cs="Times New Roman"/>
          <w:sz w:val="20"/>
          <w:szCs w:val="20"/>
        </w:rPr>
        <w:t xml:space="preserve"> for diagnosis of early hypertension</w:t>
      </w:r>
      <w:r w:rsidR="00842C71" w:rsidRPr="00F9409C">
        <w:rPr>
          <w:rFonts w:ascii="Palatino Linotype" w:hAnsi="Palatino Linotype" w:cs="Times New Roman"/>
          <w:sz w:val="20"/>
          <w:szCs w:val="20"/>
        </w:rPr>
        <w:t xml:space="preserve">. </w:t>
      </w:r>
    </w:p>
    <w:p w14:paraId="330C9280" w14:textId="0254B6F7" w:rsidR="009268E2" w:rsidRPr="00F9409C" w:rsidRDefault="009268E2" w:rsidP="00C904A0">
      <w:pPr>
        <w:spacing w:line="480" w:lineRule="auto"/>
        <w:jc w:val="both"/>
        <w:rPr>
          <w:rFonts w:ascii="Helvetica" w:hAnsi="Helvetica" w:cs="Times New Roman"/>
          <w:bCs/>
          <w:color w:val="333333"/>
          <w:sz w:val="20"/>
          <w:szCs w:val="20"/>
          <w:shd w:val="clear" w:color="auto" w:fill="FFFFFF"/>
        </w:rPr>
      </w:pPr>
      <w:r w:rsidRPr="00F9409C">
        <w:rPr>
          <w:rFonts w:ascii="Helvetica" w:hAnsi="Helvetica" w:cs="Times New Roman"/>
          <w:bCs/>
          <w:color w:val="333333"/>
          <w:sz w:val="20"/>
          <w:szCs w:val="20"/>
          <w:shd w:val="clear" w:color="auto" w:fill="FFFFFF"/>
        </w:rPr>
        <w:t>A</w:t>
      </w:r>
      <w:r w:rsidR="00AF418E" w:rsidRPr="00F9409C">
        <w:rPr>
          <w:rFonts w:ascii="Helvetica" w:hAnsi="Helvetica" w:cs="Times New Roman"/>
          <w:bCs/>
          <w:color w:val="333333"/>
          <w:sz w:val="20"/>
          <w:szCs w:val="20"/>
          <w:shd w:val="clear" w:color="auto" w:fill="FFFFFF"/>
        </w:rPr>
        <w:t>c</w:t>
      </w:r>
      <w:r w:rsidRPr="00F9409C">
        <w:rPr>
          <w:rFonts w:ascii="Helvetica" w:hAnsi="Helvetica" w:cs="Times New Roman"/>
          <w:bCs/>
          <w:color w:val="333333"/>
          <w:sz w:val="20"/>
          <w:szCs w:val="20"/>
          <w:shd w:val="clear" w:color="auto" w:fill="FFFFFF"/>
        </w:rPr>
        <w:t>knowledgements:</w:t>
      </w:r>
      <w:r w:rsidR="00B127E4" w:rsidRPr="00F9409C">
        <w:rPr>
          <w:sz w:val="20"/>
          <w:szCs w:val="20"/>
        </w:rPr>
        <w:t xml:space="preserve"> </w:t>
      </w:r>
      <w:r w:rsidR="00B127E4" w:rsidRPr="00F9409C">
        <w:rPr>
          <w:rFonts w:ascii="Palatino Linotype" w:hAnsi="Palatino Linotype" w:cs="Times New Roman"/>
          <w:bCs/>
          <w:color w:val="333333"/>
          <w:sz w:val="20"/>
          <w:szCs w:val="20"/>
          <w:shd w:val="clear" w:color="auto" w:fill="FFFFFF"/>
        </w:rPr>
        <w:t>The authors would like to acknowledge the</w:t>
      </w:r>
      <w:r w:rsidR="00663A85" w:rsidRPr="00F9409C">
        <w:rPr>
          <w:rFonts w:ascii="Palatino Linotype" w:hAnsi="Palatino Linotype" w:cs="Times New Roman"/>
          <w:bCs/>
          <w:color w:val="333333"/>
          <w:sz w:val="20"/>
          <w:szCs w:val="20"/>
          <w:shd w:val="clear" w:color="auto" w:fill="FFFFFF"/>
        </w:rPr>
        <w:t xml:space="preserve"> RVC</w:t>
      </w:r>
      <w:r w:rsidR="00B127E4" w:rsidRPr="00F9409C">
        <w:rPr>
          <w:rFonts w:ascii="Palatino Linotype" w:hAnsi="Palatino Linotype" w:cs="Times New Roman"/>
          <w:bCs/>
          <w:color w:val="333333"/>
          <w:sz w:val="20"/>
          <w:szCs w:val="20"/>
          <w:shd w:val="clear" w:color="auto" w:fill="FFFFFF"/>
        </w:rPr>
        <w:t xml:space="preserve"> Geriatric Cat Clinic</w:t>
      </w:r>
      <w:r w:rsidR="00E95AAB" w:rsidRPr="00F9409C">
        <w:rPr>
          <w:rFonts w:ascii="Palatino Linotype" w:hAnsi="Palatino Linotype" w:cs="Times New Roman"/>
          <w:bCs/>
          <w:color w:val="333333"/>
          <w:sz w:val="20"/>
          <w:szCs w:val="20"/>
          <w:shd w:val="clear" w:color="auto" w:fill="FFFFFF"/>
        </w:rPr>
        <w:t>,</w:t>
      </w:r>
      <w:r w:rsidR="00B127E4" w:rsidRPr="00F9409C">
        <w:rPr>
          <w:rFonts w:ascii="Palatino Linotype" w:hAnsi="Palatino Linotype" w:cs="Times New Roman"/>
          <w:bCs/>
          <w:color w:val="333333"/>
          <w:sz w:val="20"/>
          <w:szCs w:val="20"/>
          <w:shd w:val="clear" w:color="auto" w:fill="FFFFFF"/>
        </w:rPr>
        <w:t xml:space="preserve"> Mrs Nicola Lotter</w:t>
      </w:r>
      <w:r w:rsidR="00E95AAB" w:rsidRPr="00F9409C">
        <w:rPr>
          <w:rFonts w:ascii="Palatino Linotype" w:hAnsi="Palatino Linotype" w:cs="Times New Roman"/>
          <w:bCs/>
          <w:color w:val="333333"/>
          <w:sz w:val="20"/>
          <w:szCs w:val="20"/>
          <w:shd w:val="clear" w:color="auto" w:fill="FFFFFF"/>
        </w:rPr>
        <w:t xml:space="preserve"> and </w:t>
      </w:r>
      <w:r w:rsidR="00E57546" w:rsidRPr="00F9409C">
        <w:rPr>
          <w:rFonts w:ascii="Palatino Linotype" w:hAnsi="Palatino Linotype" w:cs="Times New Roman"/>
          <w:bCs/>
          <w:color w:val="333333"/>
          <w:sz w:val="20"/>
          <w:szCs w:val="20"/>
          <w:shd w:val="clear" w:color="auto" w:fill="FFFFFF"/>
        </w:rPr>
        <w:t xml:space="preserve">Dr </w:t>
      </w:r>
      <w:r w:rsidR="00E95AAB" w:rsidRPr="00F9409C">
        <w:rPr>
          <w:rFonts w:ascii="Palatino Linotype" w:hAnsi="Palatino Linotype" w:cs="Times New Roman"/>
          <w:bCs/>
          <w:color w:val="333333"/>
          <w:sz w:val="20"/>
          <w:szCs w:val="20"/>
          <w:shd w:val="clear" w:color="auto" w:fill="FFFFFF"/>
        </w:rPr>
        <w:t>Emily Jeanes</w:t>
      </w:r>
      <w:r w:rsidR="00B127E4" w:rsidRPr="00F9409C">
        <w:rPr>
          <w:rFonts w:ascii="Palatino Linotype" w:hAnsi="Palatino Linotype" w:cs="Times New Roman"/>
          <w:bCs/>
          <w:color w:val="333333"/>
          <w:sz w:val="20"/>
          <w:szCs w:val="20"/>
          <w:shd w:val="clear" w:color="auto" w:fill="FFFFFF"/>
        </w:rPr>
        <w:t xml:space="preserve"> for their </w:t>
      </w:r>
      <w:r w:rsidR="00663A85" w:rsidRPr="00F9409C">
        <w:rPr>
          <w:rFonts w:ascii="Palatino Linotype" w:hAnsi="Palatino Linotype" w:cs="Times New Roman"/>
          <w:bCs/>
          <w:color w:val="333333"/>
          <w:sz w:val="20"/>
          <w:szCs w:val="20"/>
          <w:shd w:val="clear" w:color="auto" w:fill="FFFFFF"/>
        </w:rPr>
        <w:t>contribution</w:t>
      </w:r>
      <w:r w:rsidR="00B127E4" w:rsidRPr="00F9409C">
        <w:rPr>
          <w:rFonts w:ascii="Palatino Linotype" w:hAnsi="Palatino Linotype" w:cs="Times New Roman"/>
          <w:bCs/>
          <w:color w:val="333333"/>
          <w:sz w:val="20"/>
          <w:szCs w:val="20"/>
          <w:shd w:val="clear" w:color="auto" w:fill="FFFFFF"/>
        </w:rPr>
        <w:t xml:space="preserve">. </w:t>
      </w:r>
    </w:p>
    <w:p w14:paraId="045D072E" w14:textId="06FBE625" w:rsidR="009268E2" w:rsidRPr="00F9409C" w:rsidRDefault="009268E2" w:rsidP="00C904A0">
      <w:pPr>
        <w:spacing w:line="480" w:lineRule="auto"/>
        <w:jc w:val="both"/>
        <w:rPr>
          <w:rFonts w:ascii="Palatino Linotype" w:hAnsi="Palatino Linotype" w:cs="Times New Roman"/>
          <w:bCs/>
          <w:color w:val="333333"/>
          <w:sz w:val="20"/>
          <w:szCs w:val="20"/>
          <w:shd w:val="clear" w:color="auto" w:fill="FFFFFF"/>
        </w:rPr>
      </w:pPr>
      <w:r w:rsidRPr="00F9409C">
        <w:rPr>
          <w:rFonts w:ascii="Helvetica" w:hAnsi="Helvetica" w:cs="Times New Roman"/>
          <w:sz w:val="20"/>
          <w:szCs w:val="20"/>
        </w:rPr>
        <w:t>Author note</w:t>
      </w:r>
      <w:r w:rsidR="00D73772" w:rsidRPr="00F9409C">
        <w:rPr>
          <w:rFonts w:ascii="Palatino Linotype" w:hAnsi="Palatino Linotype" w:cs="Times New Roman"/>
          <w:sz w:val="20"/>
          <w:szCs w:val="20"/>
        </w:rPr>
        <w:t xml:space="preserve"> Preliminary results were presented in part</w:t>
      </w:r>
      <w:r w:rsidR="00AC4741" w:rsidRPr="00F9409C">
        <w:rPr>
          <w:rFonts w:ascii="Palatino Linotype" w:hAnsi="Palatino Linotype" w:cs="Times New Roman"/>
          <w:sz w:val="20"/>
          <w:szCs w:val="20"/>
        </w:rPr>
        <w:t xml:space="preserve"> </w:t>
      </w:r>
      <w:r w:rsidRPr="00F9409C">
        <w:rPr>
          <w:rFonts w:ascii="Palatino Linotype" w:hAnsi="Palatino Linotype" w:cs="Times New Roman"/>
          <w:sz w:val="20"/>
          <w:szCs w:val="20"/>
        </w:rPr>
        <w:t>at the 2019 ECVO conference in Belgium</w:t>
      </w:r>
      <w:r w:rsidR="00A64F3F" w:rsidRPr="00F9409C">
        <w:rPr>
          <w:rFonts w:ascii="Palatino Linotype" w:hAnsi="Palatino Linotype" w:cs="Times New Roman"/>
          <w:sz w:val="20"/>
          <w:szCs w:val="20"/>
        </w:rPr>
        <w:t>.</w:t>
      </w:r>
    </w:p>
    <w:p w14:paraId="7FE9188B" w14:textId="06880416" w:rsidR="009268E2" w:rsidRPr="00F9409C" w:rsidRDefault="009268E2" w:rsidP="00C904A0">
      <w:pPr>
        <w:spacing w:line="480" w:lineRule="auto"/>
        <w:jc w:val="both"/>
        <w:rPr>
          <w:rFonts w:ascii="Palatino Linotype" w:hAnsi="Palatino Linotype" w:cs="Times New Roman"/>
          <w:bCs/>
          <w:sz w:val="20"/>
          <w:szCs w:val="20"/>
          <w:shd w:val="clear" w:color="auto" w:fill="FFFFFF"/>
        </w:rPr>
      </w:pPr>
      <w:r w:rsidRPr="00F9409C">
        <w:rPr>
          <w:rFonts w:ascii="Helvetica" w:hAnsi="Helvetica" w:cs="Times New Roman"/>
          <w:bCs/>
          <w:sz w:val="20"/>
          <w:szCs w:val="20"/>
          <w:shd w:val="clear" w:color="auto" w:fill="FFFFFF"/>
        </w:rPr>
        <w:t>Conflict of interest</w:t>
      </w:r>
      <w:r w:rsidRPr="00F9409C">
        <w:rPr>
          <w:rFonts w:ascii="Palatino Linotype" w:hAnsi="Palatino Linotype" w:cs="Times New Roman"/>
          <w:bCs/>
          <w:sz w:val="20"/>
          <w:szCs w:val="20"/>
          <w:shd w:val="clear" w:color="auto" w:fill="FFFFFF"/>
        </w:rPr>
        <w:t xml:space="preserve"> The authors declared no potential conflicts of interest with respect to the research, authorship, and/or publication of this article.</w:t>
      </w:r>
    </w:p>
    <w:p w14:paraId="2B117E42" w14:textId="7D6F8B95" w:rsidR="009268E2" w:rsidRPr="00F9409C" w:rsidRDefault="009268E2" w:rsidP="00C904A0">
      <w:pPr>
        <w:spacing w:line="480" w:lineRule="auto"/>
        <w:jc w:val="both"/>
        <w:rPr>
          <w:rFonts w:ascii="Palatino Linotype" w:hAnsi="Palatino Linotype" w:cs="Times New Roman"/>
          <w:bCs/>
          <w:sz w:val="20"/>
          <w:szCs w:val="20"/>
          <w:shd w:val="clear" w:color="auto" w:fill="FFFFFF"/>
        </w:rPr>
      </w:pPr>
      <w:r w:rsidRPr="00F9409C">
        <w:rPr>
          <w:rFonts w:ascii="Helvetica" w:hAnsi="Helvetica" w:cs="Times New Roman"/>
          <w:bCs/>
          <w:sz w:val="20"/>
          <w:szCs w:val="20"/>
          <w:shd w:val="clear" w:color="auto" w:fill="FFFFFF"/>
        </w:rPr>
        <w:lastRenderedPageBreak/>
        <w:t>Funding</w:t>
      </w:r>
      <w:r w:rsidR="00842C71" w:rsidRPr="00F9409C">
        <w:rPr>
          <w:rFonts w:cs="Arial"/>
          <w:bCs/>
          <w:sz w:val="20"/>
          <w:szCs w:val="20"/>
          <w:shd w:val="clear" w:color="auto" w:fill="FFFFFF"/>
        </w:rPr>
        <w:t xml:space="preserve"> </w:t>
      </w:r>
      <w:r w:rsidR="001A363B" w:rsidRPr="00F9409C">
        <w:rPr>
          <w:rStyle w:val="Emphasis"/>
          <w:rFonts w:ascii="Palatino Linotype" w:hAnsi="Palatino Linotype" w:cs="Arial"/>
          <w:bCs/>
          <w:i w:val="0"/>
          <w:sz w:val="20"/>
          <w:szCs w:val="20"/>
          <w:shd w:val="clear" w:color="auto" w:fill="FFFFFF"/>
        </w:rPr>
        <w:t>The author(s) disclosed receipt of the following financial support for the research, authorship, and/or publication of this article:</w:t>
      </w:r>
      <w:r w:rsidR="001A363B" w:rsidRPr="00F9409C">
        <w:rPr>
          <w:rStyle w:val="Emphasis"/>
          <w:rFonts w:ascii="Palatino Linotype" w:hAnsi="Palatino Linotype" w:cs="Arial"/>
          <w:i w:val="0"/>
          <w:sz w:val="20"/>
          <w:szCs w:val="20"/>
          <w:shd w:val="clear" w:color="auto" w:fill="FFFFFF"/>
        </w:rPr>
        <w:t xml:space="preserve"> This work was supported by the </w:t>
      </w:r>
      <w:r w:rsidR="00574205" w:rsidRPr="00F9409C">
        <w:rPr>
          <w:rFonts w:ascii="Palatino Linotype" w:hAnsi="Palatino Linotype" w:cs="Arial"/>
          <w:bCs/>
          <w:sz w:val="20"/>
          <w:szCs w:val="20"/>
          <w:shd w:val="clear" w:color="auto" w:fill="FFFFFF"/>
        </w:rPr>
        <w:t>Ceva Santé Animale</w:t>
      </w:r>
      <w:r w:rsidR="00663A85" w:rsidRPr="00F9409C">
        <w:rPr>
          <w:rFonts w:ascii="Palatino Linotype" w:hAnsi="Palatino Linotype" w:cs="Arial"/>
          <w:bCs/>
          <w:sz w:val="20"/>
          <w:szCs w:val="20"/>
          <w:shd w:val="clear" w:color="auto" w:fill="FFFFFF"/>
        </w:rPr>
        <w:t xml:space="preserve"> (2110.RES.4685)</w:t>
      </w:r>
      <w:r w:rsidR="00574205" w:rsidRPr="00F9409C">
        <w:rPr>
          <w:rFonts w:ascii="Palatino Linotype" w:hAnsi="Palatino Linotype" w:cs="Arial"/>
          <w:bCs/>
          <w:i/>
          <w:sz w:val="20"/>
          <w:szCs w:val="20"/>
          <w:shd w:val="clear" w:color="auto" w:fill="FFFFFF"/>
        </w:rPr>
        <w:t>.</w:t>
      </w:r>
      <w:r w:rsidR="00574205" w:rsidRPr="00F9409C">
        <w:rPr>
          <w:rStyle w:val="Emphasis"/>
          <w:rFonts w:ascii="Palatino Linotype" w:hAnsi="Palatino Linotype" w:cs="Arial"/>
          <w:sz w:val="20"/>
          <w:szCs w:val="20"/>
          <w:shd w:val="clear" w:color="auto" w:fill="FFFFFF"/>
        </w:rPr>
        <w:t xml:space="preserve"> </w:t>
      </w:r>
    </w:p>
    <w:p w14:paraId="2C5F8C7A" w14:textId="5A9F8CBF" w:rsidR="009268E2" w:rsidRPr="00F9409C" w:rsidRDefault="009268E2" w:rsidP="00C904A0">
      <w:pPr>
        <w:spacing w:line="480" w:lineRule="auto"/>
        <w:jc w:val="both"/>
        <w:rPr>
          <w:rFonts w:ascii="Palatino Linotype" w:hAnsi="Palatino Linotype" w:cs="Times New Roman"/>
          <w:bCs/>
          <w:color w:val="333333"/>
          <w:sz w:val="20"/>
          <w:szCs w:val="20"/>
          <w:shd w:val="clear" w:color="auto" w:fill="FFFFFF"/>
        </w:rPr>
      </w:pPr>
      <w:r w:rsidRPr="00F9409C">
        <w:rPr>
          <w:rFonts w:ascii="Helvetica" w:hAnsi="Helvetica" w:cs="Times New Roman"/>
          <w:bCs/>
          <w:sz w:val="20"/>
          <w:szCs w:val="20"/>
          <w:shd w:val="clear" w:color="auto" w:fill="FFFFFF"/>
        </w:rPr>
        <w:t>Ethical approval</w:t>
      </w:r>
      <w:r w:rsidRPr="00F9409C">
        <w:rPr>
          <w:rFonts w:ascii="Palatino Linotype" w:hAnsi="Palatino Linotype" w:cs="Times New Roman"/>
          <w:bCs/>
          <w:sz w:val="20"/>
          <w:szCs w:val="20"/>
          <w:shd w:val="clear" w:color="auto" w:fill="FFFFFF"/>
        </w:rPr>
        <w:t xml:space="preserve"> </w:t>
      </w:r>
      <w:r w:rsidR="004F362E" w:rsidRPr="00F9409C">
        <w:rPr>
          <w:rFonts w:ascii="Palatino Linotype" w:hAnsi="Palatino Linotype" w:cs="Arial"/>
          <w:color w:val="333333"/>
          <w:sz w:val="20"/>
          <w:szCs w:val="20"/>
          <w:shd w:val="clear" w:color="auto" w:fill="FFFFFF"/>
        </w:rPr>
        <w:t>This work involved the use of non-experimental animals only (including owned or unowned animals and data from prospective or retrospective studies). Established internationally recognised high standards (‘best practice’) of individual veterinary clinical patient care were followed. Ethical approval from a committee was therefore not necessarily required</w:t>
      </w:r>
      <w:r w:rsidRPr="00F9409C">
        <w:rPr>
          <w:rFonts w:ascii="Palatino Linotype" w:hAnsi="Palatino Linotype" w:cs="Times New Roman"/>
          <w:bCs/>
          <w:color w:val="333333"/>
          <w:sz w:val="20"/>
          <w:szCs w:val="20"/>
          <w:shd w:val="clear" w:color="auto" w:fill="FFFFFF"/>
        </w:rPr>
        <w:t>.</w:t>
      </w:r>
    </w:p>
    <w:p w14:paraId="622A8D82" w14:textId="25EBDA4D" w:rsidR="00C70340" w:rsidRPr="00F9409C" w:rsidRDefault="009268E2" w:rsidP="00C904A0">
      <w:pPr>
        <w:spacing w:line="480" w:lineRule="auto"/>
        <w:jc w:val="both"/>
        <w:rPr>
          <w:rFonts w:ascii="Helvetica" w:hAnsi="Helvetica" w:cs="Times New Roman"/>
          <w:sz w:val="20"/>
          <w:szCs w:val="20"/>
        </w:rPr>
      </w:pPr>
      <w:r w:rsidRPr="00F9409C">
        <w:rPr>
          <w:rFonts w:ascii="Helvetica" w:hAnsi="Helvetica" w:cs="Times New Roman"/>
          <w:bCs/>
          <w:color w:val="333333"/>
          <w:sz w:val="20"/>
          <w:szCs w:val="20"/>
          <w:shd w:val="clear" w:color="auto" w:fill="FFFFFF"/>
        </w:rPr>
        <w:t>Informed consent</w:t>
      </w:r>
      <w:r w:rsidRPr="00F9409C">
        <w:rPr>
          <w:rFonts w:ascii="Palatino Linotype" w:hAnsi="Palatino Linotype" w:cs="Times New Roman"/>
          <w:bCs/>
          <w:color w:val="333333"/>
          <w:sz w:val="20"/>
          <w:szCs w:val="20"/>
          <w:shd w:val="clear" w:color="auto" w:fill="FFFFFF"/>
        </w:rPr>
        <w:t xml:space="preserve"> </w:t>
      </w:r>
      <w:r w:rsidR="003C1887" w:rsidRPr="00F9409C">
        <w:rPr>
          <w:rFonts w:ascii="Palatino Linotype" w:hAnsi="Palatino Linotype" w:cs="Times New Roman"/>
          <w:bCs/>
          <w:color w:val="333333"/>
          <w:sz w:val="20"/>
          <w:szCs w:val="20"/>
          <w:shd w:val="clear" w:color="auto" w:fill="FFFFFF"/>
        </w:rPr>
        <w:t>Informed consent (</w:t>
      </w:r>
      <w:r w:rsidRPr="00F9409C">
        <w:rPr>
          <w:rFonts w:ascii="Palatino Linotype" w:hAnsi="Palatino Linotype" w:cs="Times New Roman"/>
          <w:bCs/>
          <w:color w:val="333333"/>
          <w:sz w:val="20"/>
          <w:szCs w:val="20"/>
          <w:shd w:val="clear" w:color="auto" w:fill="FFFFFF"/>
        </w:rPr>
        <w:t>verbal) was obtained from the owner of all animal(s) described in this work for the procedure(s) undertaken. No animals or humans are identifiable within this publication, and therefore additional informed consent for publication was not required</w:t>
      </w:r>
      <w:r w:rsidR="00FF2F4B" w:rsidRPr="00F9409C">
        <w:rPr>
          <w:rFonts w:ascii="Palatino Linotype" w:hAnsi="Palatino Linotype" w:cs="Times New Roman"/>
          <w:bCs/>
          <w:color w:val="333333"/>
          <w:sz w:val="20"/>
          <w:szCs w:val="20"/>
          <w:shd w:val="clear" w:color="auto" w:fill="FFFFFF"/>
        </w:rPr>
        <w:t>.</w:t>
      </w:r>
      <w:r w:rsidRPr="00F9409C">
        <w:rPr>
          <w:rFonts w:ascii="Palatino Linotype" w:hAnsi="Palatino Linotype" w:cs="Times New Roman"/>
          <w:bCs/>
          <w:color w:val="333333"/>
          <w:sz w:val="20"/>
          <w:szCs w:val="20"/>
          <w:shd w:val="clear" w:color="auto" w:fill="FFFFFF"/>
        </w:rPr>
        <w:cr/>
      </w:r>
      <w:r w:rsidR="002B450F" w:rsidRPr="00F9409C">
        <w:rPr>
          <w:rFonts w:ascii="Helvetica" w:hAnsi="Helvetica" w:cs="Times New Roman"/>
          <w:sz w:val="20"/>
          <w:szCs w:val="20"/>
        </w:rPr>
        <w:t>References</w:t>
      </w:r>
    </w:p>
    <w:p w14:paraId="22AFD4A6"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Times New Roman"/>
          <w:sz w:val="20"/>
          <w:szCs w:val="20"/>
        </w:rPr>
        <w:fldChar w:fldCharType="begin" w:fldLock="1"/>
      </w:r>
      <w:r w:rsidRPr="00F9409C">
        <w:rPr>
          <w:rFonts w:ascii="Palatino Linotype" w:hAnsi="Palatino Linotype" w:cs="Times New Roman"/>
          <w:sz w:val="20"/>
          <w:szCs w:val="20"/>
        </w:rPr>
        <w:instrText xml:space="preserve">ADDIN Mendeley Bibliography CSL_BIBLIOGRAPHY </w:instrText>
      </w:r>
      <w:r w:rsidRPr="00F9409C">
        <w:rPr>
          <w:rFonts w:ascii="Palatino Linotype" w:hAnsi="Palatino Linotype" w:cs="Times New Roman"/>
          <w:sz w:val="20"/>
          <w:szCs w:val="20"/>
        </w:rPr>
        <w:fldChar w:fldCharType="separate"/>
      </w:r>
      <w:r w:rsidRPr="00F9409C">
        <w:rPr>
          <w:rFonts w:ascii="Palatino Linotype" w:hAnsi="Palatino Linotype" w:cs="Helvetica"/>
          <w:noProof/>
          <w:sz w:val="20"/>
          <w:szCs w:val="24"/>
        </w:rPr>
        <w:t xml:space="preserve">1 </w:t>
      </w:r>
      <w:r w:rsidRPr="00F9409C">
        <w:rPr>
          <w:rFonts w:ascii="Palatino Linotype" w:hAnsi="Palatino Linotype" w:cs="Helvetica"/>
          <w:noProof/>
          <w:sz w:val="20"/>
          <w:szCs w:val="24"/>
        </w:rPr>
        <w:tab/>
        <w:t xml:space="preserve">Barnett KC, Crispin SM. </w:t>
      </w:r>
      <w:r w:rsidRPr="00F9409C">
        <w:rPr>
          <w:rFonts w:ascii="Palatino Linotype" w:hAnsi="Palatino Linotype" w:cs="Helvetica"/>
          <w:b/>
          <w:iCs/>
          <w:noProof/>
          <w:sz w:val="20"/>
          <w:szCs w:val="24"/>
        </w:rPr>
        <w:t>Feline Ophthalmology. An Atlas and text</w:t>
      </w:r>
      <w:r w:rsidRPr="00F9409C">
        <w:rPr>
          <w:rFonts w:ascii="Palatino Linotype" w:hAnsi="Palatino Linotype" w:cs="Helvetica"/>
          <w:noProof/>
          <w:sz w:val="20"/>
          <w:szCs w:val="24"/>
        </w:rPr>
        <w:t>. W.B. Saunders, 1998, pp 155-159.</w:t>
      </w:r>
    </w:p>
    <w:p w14:paraId="4E7D965B"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 </w:t>
      </w:r>
      <w:r w:rsidRPr="00F9409C">
        <w:rPr>
          <w:rFonts w:ascii="Palatino Linotype" w:hAnsi="Palatino Linotype" w:cs="Helvetica"/>
          <w:noProof/>
          <w:sz w:val="20"/>
          <w:szCs w:val="24"/>
        </w:rPr>
        <w:tab/>
        <w:t xml:space="preserve">Acierno MJ, Papich M, Brown S, et al. </w:t>
      </w:r>
      <w:r w:rsidRPr="00F9409C">
        <w:rPr>
          <w:rFonts w:ascii="Palatino Linotype" w:hAnsi="Palatino Linotype" w:cs="Helvetica"/>
          <w:b/>
          <w:noProof/>
          <w:sz w:val="20"/>
          <w:szCs w:val="24"/>
        </w:rPr>
        <w:t>ACVIM consensus statement</w:t>
      </w:r>
      <w:r w:rsidRPr="00F9409C">
        <w:rPr>
          <w:rFonts w:ascii="Times New Roman" w:hAnsi="Times New Roman" w:cs="Times New Roman"/>
          <w:b/>
          <w:noProof/>
          <w:sz w:val="20"/>
          <w:szCs w:val="24"/>
        </w:rPr>
        <w:t> </w:t>
      </w:r>
      <w:r w:rsidRPr="00F9409C">
        <w:rPr>
          <w:rFonts w:ascii="Palatino Linotype" w:hAnsi="Palatino Linotype" w:cs="Helvetica"/>
          <w:b/>
          <w:noProof/>
          <w:sz w:val="20"/>
          <w:szCs w:val="24"/>
        </w:rPr>
        <w:t>: Guidelines for the identification , evaluation , and management of systemic hypertension in dogs and cats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Vet Intern Med</w:t>
      </w:r>
      <w:r w:rsidRPr="00F9409C">
        <w:rPr>
          <w:rFonts w:ascii="Palatino Linotype" w:hAnsi="Palatino Linotype" w:cs="Helvetica"/>
          <w:noProof/>
          <w:sz w:val="20"/>
          <w:szCs w:val="24"/>
        </w:rPr>
        <w:t xml:space="preserve"> 2018; 32: 1803–1822.</w:t>
      </w:r>
    </w:p>
    <w:p w14:paraId="42FE07C9"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 </w:t>
      </w:r>
      <w:r w:rsidRPr="00F9409C">
        <w:rPr>
          <w:rFonts w:ascii="Palatino Linotype" w:hAnsi="Palatino Linotype" w:cs="Helvetica"/>
          <w:noProof/>
          <w:sz w:val="20"/>
          <w:szCs w:val="24"/>
        </w:rPr>
        <w:tab/>
        <w:t xml:space="preserve">Stepien RL. </w:t>
      </w:r>
      <w:r w:rsidRPr="00F9409C">
        <w:rPr>
          <w:rFonts w:ascii="Palatino Linotype" w:hAnsi="Palatino Linotype" w:cs="Helvetica"/>
          <w:b/>
          <w:noProof/>
          <w:sz w:val="20"/>
          <w:szCs w:val="24"/>
        </w:rPr>
        <w:t>Feline systemic hypertension. Diagnosis and management</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Feline Med Surg</w:t>
      </w:r>
      <w:r w:rsidRPr="00F9409C">
        <w:rPr>
          <w:rFonts w:ascii="Palatino Linotype" w:hAnsi="Palatino Linotype" w:cs="Helvetica"/>
          <w:noProof/>
          <w:sz w:val="20"/>
          <w:szCs w:val="24"/>
        </w:rPr>
        <w:t xml:space="preserve"> 2011; 13: 35–43.</w:t>
      </w:r>
    </w:p>
    <w:p w14:paraId="267D84FC"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lastRenderedPageBreak/>
        <w:t xml:space="preserve">4 </w:t>
      </w:r>
      <w:r w:rsidRPr="00F9409C">
        <w:rPr>
          <w:rFonts w:ascii="Palatino Linotype" w:hAnsi="Palatino Linotype" w:cs="Helvetica"/>
          <w:noProof/>
          <w:sz w:val="20"/>
          <w:szCs w:val="24"/>
        </w:rPr>
        <w:tab/>
        <w:t xml:space="preserve">Jepson RE. </w:t>
      </w:r>
      <w:r w:rsidRPr="00F9409C">
        <w:rPr>
          <w:rFonts w:ascii="Palatino Linotype" w:hAnsi="Palatino Linotype" w:cs="Helvetica"/>
          <w:b/>
          <w:noProof/>
          <w:sz w:val="20"/>
          <w:szCs w:val="24"/>
        </w:rPr>
        <w:t>Feline systemic hypertension. Classification and pathogenesis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Feline Med Surg</w:t>
      </w:r>
      <w:r w:rsidRPr="00F9409C">
        <w:rPr>
          <w:rFonts w:ascii="Palatino Linotype" w:hAnsi="Palatino Linotype" w:cs="Helvetica"/>
          <w:noProof/>
          <w:sz w:val="20"/>
          <w:szCs w:val="24"/>
        </w:rPr>
        <w:t xml:space="preserve"> 2011; 13: 25–34.</w:t>
      </w:r>
    </w:p>
    <w:p w14:paraId="38637EA8"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5 </w:t>
      </w:r>
      <w:r w:rsidRPr="00F9409C">
        <w:rPr>
          <w:rFonts w:ascii="Palatino Linotype" w:hAnsi="Palatino Linotype" w:cs="Helvetica"/>
          <w:noProof/>
          <w:sz w:val="20"/>
          <w:szCs w:val="24"/>
        </w:rPr>
        <w:tab/>
        <w:t xml:space="preserve">Conroy M, Chang Y, Brodbelt D, et al. </w:t>
      </w:r>
      <w:r w:rsidRPr="00F9409C">
        <w:rPr>
          <w:rFonts w:ascii="Palatino Linotype" w:hAnsi="Palatino Linotype" w:cs="Helvetica"/>
          <w:b/>
          <w:noProof/>
          <w:sz w:val="20"/>
          <w:szCs w:val="24"/>
        </w:rPr>
        <w:t>Survival after diagnosis of hypertension in cats attending primary care practice in the United Kingdom</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Vet Intern Med</w:t>
      </w:r>
      <w:r w:rsidRPr="00F9409C">
        <w:rPr>
          <w:rFonts w:ascii="Palatino Linotype" w:hAnsi="Palatino Linotype" w:cs="Helvetica"/>
          <w:noProof/>
          <w:sz w:val="20"/>
          <w:szCs w:val="24"/>
        </w:rPr>
        <w:t xml:space="preserve"> 2018; 32: 1846–1855.</w:t>
      </w:r>
    </w:p>
    <w:p w14:paraId="5BFEB4F7"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6 </w:t>
      </w:r>
      <w:r w:rsidRPr="00F9409C">
        <w:rPr>
          <w:rFonts w:ascii="Palatino Linotype" w:hAnsi="Palatino Linotype" w:cs="Helvetica"/>
          <w:noProof/>
          <w:sz w:val="20"/>
          <w:szCs w:val="24"/>
        </w:rPr>
        <w:tab/>
        <w:t xml:space="preserve">Stiles J, Polzin D, Bistner SI. </w:t>
      </w:r>
      <w:r w:rsidRPr="00F9409C">
        <w:rPr>
          <w:rFonts w:ascii="Palatino Linotype" w:hAnsi="Palatino Linotype" w:cs="Times New Roman"/>
          <w:b/>
          <w:noProof/>
          <w:sz w:val="20"/>
          <w:szCs w:val="24"/>
        </w:rPr>
        <w:t>The prevalence of retinopathy in cats with systemic hypertension and chronic renal failure or hyperthyroidism</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Am Anim Hosp Assoc</w:t>
      </w:r>
      <w:r w:rsidRPr="00F9409C">
        <w:rPr>
          <w:rFonts w:ascii="Palatino Linotype" w:hAnsi="Palatino Linotype" w:cs="Helvetica"/>
          <w:noProof/>
          <w:sz w:val="20"/>
          <w:szCs w:val="24"/>
        </w:rPr>
        <w:t xml:space="preserve"> 1994; 30: 564–572.</w:t>
      </w:r>
    </w:p>
    <w:p w14:paraId="557161F0"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7 </w:t>
      </w:r>
      <w:r w:rsidRPr="00F9409C">
        <w:rPr>
          <w:rFonts w:ascii="Palatino Linotype" w:hAnsi="Palatino Linotype" w:cs="Helvetica"/>
          <w:noProof/>
          <w:sz w:val="20"/>
          <w:szCs w:val="24"/>
        </w:rPr>
        <w:tab/>
        <w:t xml:space="preserve">Maggio F, DeFrancesco TC, Atkins CE, et al. </w:t>
      </w:r>
      <w:r w:rsidRPr="00F9409C">
        <w:rPr>
          <w:rFonts w:ascii="Palatino Linotype" w:hAnsi="Palatino Linotype" w:cs="Helvetica"/>
          <w:b/>
          <w:noProof/>
          <w:sz w:val="20"/>
          <w:szCs w:val="24"/>
        </w:rPr>
        <w:t>Ocular lesions associated with systemic hypertension in cats: 69 cases (1985–1998)</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Am Vet Med Assoc</w:t>
      </w:r>
      <w:r w:rsidRPr="00F9409C">
        <w:rPr>
          <w:rFonts w:ascii="Palatino Linotype" w:hAnsi="Palatino Linotype" w:cs="Helvetica"/>
          <w:noProof/>
          <w:sz w:val="20"/>
          <w:szCs w:val="24"/>
        </w:rPr>
        <w:t xml:space="preserve"> 2000; 217: 695–702.</w:t>
      </w:r>
    </w:p>
    <w:p w14:paraId="79C717D7"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8 </w:t>
      </w:r>
      <w:r w:rsidRPr="00F9409C">
        <w:rPr>
          <w:rFonts w:ascii="Palatino Linotype" w:hAnsi="Palatino Linotype" w:cs="Helvetica"/>
          <w:noProof/>
          <w:sz w:val="20"/>
          <w:szCs w:val="24"/>
        </w:rPr>
        <w:tab/>
        <w:t xml:space="preserve">Young WM, Zheng C, Davidson MG, et al. </w:t>
      </w:r>
      <w:r w:rsidRPr="00F9409C">
        <w:rPr>
          <w:rFonts w:ascii="Palatino Linotype" w:hAnsi="Palatino Linotype" w:cs="Helvetica"/>
          <w:b/>
          <w:noProof/>
          <w:sz w:val="20"/>
          <w:szCs w:val="24"/>
        </w:rPr>
        <w:t>Visual outcome in cats with hypertensive chorioretinopathy</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Vet Ophthalmol</w:t>
      </w:r>
      <w:r w:rsidRPr="00F9409C">
        <w:rPr>
          <w:rFonts w:ascii="Palatino Linotype" w:hAnsi="Palatino Linotype" w:cs="Helvetica"/>
          <w:noProof/>
          <w:sz w:val="20"/>
          <w:szCs w:val="24"/>
        </w:rPr>
        <w:t xml:space="preserve"> 2019; 22: 161–167.</w:t>
      </w:r>
    </w:p>
    <w:p w14:paraId="65EA8345"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9 </w:t>
      </w:r>
      <w:r w:rsidRPr="00F9409C">
        <w:rPr>
          <w:rFonts w:ascii="Palatino Linotype" w:hAnsi="Palatino Linotype" w:cs="Helvetica"/>
          <w:noProof/>
          <w:sz w:val="20"/>
          <w:szCs w:val="24"/>
        </w:rPr>
        <w:tab/>
        <w:t xml:space="preserve">Crispin SM, Mould JRB. </w:t>
      </w:r>
      <w:r w:rsidRPr="00F9409C">
        <w:rPr>
          <w:rFonts w:ascii="Palatino Linotype" w:hAnsi="Palatino Linotype" w:cs="Helvetica"/>
          <w:b/>
          <w:noProof/>
          <w:sz w:val="20"/>
          <w:szCs w:val="24"/>
        </w:rPr>
        <w:t>Systemic hypertensive disease and the feline fundus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Vet Ophthalmol</w:t>
      </w:r>
      <w:r w:rsidRPr="00F9409C">
        <w:rPr>
          <w:rFonts w:ascii="Palatino Linotype" w:hAnsi="Palatino Linotype" w:cs="Helvetica"/>
          <w:noProof/>
          <w:sz w:val="20"/>
          <w:szCs w:val="24"/>
        </w:rPr>
        <w:t xml:space="preserve"> 2001; 4: 131–140.</w:t>
      </w:r>
    </w:p>
    <w:p w14:paraId="70BAEB1E"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10 </w:t>
      </w:r>
      <w:r w:rsidRPr="00F9409C">
        <w:rPr>
          <w:rFonts w:ascii="Palatino Linotype" w:hAnsi="Palatino Linotype" w:cs="Helvetica"/>
          <w:noProof/>
          <w:sz w:val="20"/>
          <w:szCs w:val="24"/>
        </w:rPr>
        <w:tab/>
        <w:t xml:space="preserve">Hayreh SS. </w:t>
      </w:r>
      <w:r w:rsidRPr="00F9409C">
        <w:rPr>
          <w:rFonts w:ascii="Palatino Linotype" w:hAnsi="Palatino Linotype" w:cs="Times New Roman"/>
          <w:b/>
          <w:noProof/>
          <w:sz w:val="20"/>
          <w:szCs w:val="24"/>
        </w:rPr>
        <w:t>Duke-Elder lecture. Systemic arterial blood pressure and the eye. Perfusion Pressure Levels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Eye</w:t>
      </w:r>
      <w:r w:rsidRPr="00F9409C">
        <w:rPr>
          <w:rFonts w:ascii="Palatino Linotype" w:hAnsi="Palatino Linotype" w:cs="Helvetica"/>
          <w:noProof/>
          <w:sz w:val="20"/>
          <w:szCs w:val="24"/>
        </w:rPr>
        <w:t xml:space="preserve"> 1996; 5–28.</w:t>
      </w:r>
    </w:p>
    <w:p w14:paraId="4DDAE42B"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Times New Roman"/>
          <w:noProof/>
          <w:sz w:val="20"/>
          <w:szCs w:val="24"/>
        </w:rPr>
      </w:pPr>
      <w:r w:rsidRPr="00F9409C">
        <w:rPr>
          <w:rFonts w:ascii="Palatino Linotype" w:hAnsi="Palatino Linotype" w:cs="Helvetica"/>
          <w:noProof/>
          <w:sz w:val="20"/>
          <w:szCs w:val="24"/>
        </w:rPr>
        <w:t xml:space="preserve">11 </w:t>
      </w:r>
      <w:r w:rsidRPr="00F9409C">
        <w:rPr>
          <w:rFonts w:ascii="Palatino Linotype" w:hAnsi="Palatino Linotype" w:cs="Helvetica"/>
          <w:noProof/>
          <w:sz w:val="20"/>
          <w:szCs w:val="24"/>
        </w:rPr>
        <w:tab/>
        <w:t xml:space="preserve">Johnson PC. </w:t>
      </w:r>
      <w:r w:rsidRPr="00F9409C">
        <w:rPr>
          <w:rFonts w:ascii="Palatino Linotype" w:hAnsi="Palatino Linotype" w:cs="Helvetica"/>
          <w:b/>
          <w:noProof/>
          <w:sz w:val="20"/>
          <w:szCs w:val="24"/>
        </w:rPr>
        <w:t>Autoregulation of blood flow</w:t>
      </w:r>
      <w:r w:rsidRPr="00F9409C">
        <w:rPr>
          <w:rFonts w:ascii="Palatino Linotype" w:hAnsi="Palatino Linotype" w:cs="Helvetica"/>
          <w:noProof/>
          <w:sz w:val="20"/>
          <w:szCs w:val="24"/>
        </w:rPr>
        <w:t xml:space="preserve">. </w:t>
      </w:r>
      <w:r w:rsidRPr="00F9409C">
        <w:rPr>
          <w:rFonts w:ascii="Palatino Linotype" w:hAnsi="Palatino Linotype" w:cs="Helvetica"/>
          <w:b/>
          <w:noProof/>
          <w:sz w:val="20"/>
          <w:szCs w:val="24"/>
        </w:rPr>
        <w:t>Brief review</w:t>
      </w:r>
      <w:r w:rsidRPr="00F9409C">
        <w:rPr>
          <w:rFonts w:ascii="Palatino Linotype" w:hAnsi="Palatino Linotype" w:cs="Helvetica"/>
          <w:noProof/>
          <w:sz w:val="20"/>
          <w:szCs w:val="24"/>
        </w:rPr>
        <w:t xml:space="preserve">. </w:t>
      </w:r>
      <w:r w:rsidRPr="00F9409C">
        <w:rPr>
          <w:rFonts w:ascii="Palatino Linotype" w:hAnsi="Palatino Linotype" w:cs="Times New Roman"/>
          <w:i/>
          <w:iCs/>
          <w:noProof/>
          <w:sz w:val="20"/>
          <w:szCs w:val="24"/>
        </w:rPr>
        <w:t>Circ Res</w:t>
      </w:r>
      <w:r w:rsidRPr="00F9409C">
        <w:rPr>
          <w:rFonts w:ascii="Palatino Linotype" w:hAnsi="Palatino Linotype" w:cs="Times New Roman"/>
          <w:noProof/>
          <w:sz w:val="20"/>
          <w:szCs w:val="24"/>
        </w:rPr>
        <w:t xml:space="preserve"> 1986; 59: 483–495.</w:t>
      </w:r>
    </w:p>
    <w:p w14:paraId="617032A4"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12 </w:t>
      </w:r>
      <w:r w:rsidRPr="00F9409C">
        <w:rPr>
          <w:rFonts w:ascii="Palatino Linotype" w:hAnsi="Palatino Linotype" w:cs="Helvetica"/>
          <w:noProof/>
          <w:sz w:val="20"/>
          <w:szCs w:val="24"/>
        </w:rPr>
        <w:tab/>
        <w:t xml:space="preserve">Ikram MK, Witteman JCM, Vingerling JR, et al. </w:t>
      </w:r>
      <w:r w:rsidRPr="00F9409C">
        <w:rPr>
          <w:rFonts w:ascii="Palatino Linotype" w:hAnsi="Palatino Linotype" w:cs="Times New Roman"/>
          <w:b/>
          <w:noProof/>
          <w:sz w:val="20"/>
          <w:szCs w:val="24"/>
        </w:rPr>
        <w:t>Retinal vessel diameters and risk of hypertension</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Hypertension</w:t>
      </w:r>
      <w:r w:rsidRPr="00F9409C">
        <w:rPr>
          <w:rFonts w:ascii="Palatino Linotype" w:hAnsi="Palatino Linotype" w:cs="Helvetica"/>
          <w:noProof/>
          <w:sz w:val="20"/>
          <w:szCs w:val="24"/>
        </w:rPr>
        <w:t xml:space="preserve"> 2006; 47: 189–194.</w:t>
      </w:r>
    </w:p>
    <w:p w14:paraId="2853A26F"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lastRenderedPageBreak/>
        <w:t xml:space="preserve">13 </w:t>
      </w:r>
      <w:r w:rsidRPr="00F9409C">
        <w:rPr>
          <w:rFonts w:ascii="Palatino Linotype" w:hAnsi="Palatino Linotype" w:cs="Helvetica"/>
          <w:noProof/>
          <w:sz w:val="20"/>
          <w:szCs w:val="24"/>
        </w:rPr>
        <w:tab/>
        <w:t xml:space="preserve">Cheung CY, Ikram MK, Sabanayagam C, et al. </w:t>
      </w:r>
      <w:r w:rsidRPr="00F9409C">
        <w:rPr>
          <w:rFonts w:ascii="Palatino Linotype" w:hAnsi="Palatino Linotype" w:cs="Times New Roman"/>
          <w:b/>
          <w:noProof/>
          <w:sz w:val="20"/>
          <w:szCs w:val="24"/>
        </w:rPr>
        <w:t>Retinal microvasculature as a model to study the manifestations of hypertension</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Hypertension</w:t>
      </w:r>
      <w:r w:rsidRPr="00F9409C">
        <w:rPr>
          <w:rFonts w:ascii="Palatino Linotype" w:hAnsi="Palatino Linotype" w:cs="Helvetica"/>
          <w:noProof/>
          <w:sz w:val="20"/>
          <w:szCs w:val="24"/>
        </w:rPr>
        <w:t xml:space="preserve"> 2012; 1094–1103.</w:t>
      </w:r>
    </w:p>
    <w:p w14:paraId="2B8B4289"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14 </w:t>
      </w:r>
      <w:r w:rsidRPr="00F9409C">
        <w:rPr>
          <w:rFonts w:ascii="Palatino Linotype" w:hAnsi="Palatino Linotype" w:cs="Helvetica"/>
          <w:noProof/>
          <w:sz w:val="20"/>
          <w:szCs w:val="24"/>
        </w:rPr>
        <w:tab/>
        <w:t xml:space="preserve">Nørrelund H, Christensen KL, Samani NJ, et al. Early narrowed afferent arteriole is a contributor to the development of hypertension. </w:t>
      </w:r>
      <w:r w:rsidRPr="00F9409C">
        <w:rPr>
          <w:rFonts w:ascii="Palatino Linotype" w:hAnsi="Palatino Linotype" w:cs="Helvetica"/>
          <w:i/>
          <w:iCs/>
          <w:noProof/>
          <w:sz w:val="20"/>
          <w:szCs w:val="24"/>
        </w:rPr>
        <w:t>Hypertens (Dallas, Tex 1979)</w:t>
      </w:r>
      <w:r w:rsidRPr="00F9409C">
        <w:rPr>
          <w:rFonts w:ascii="Palatino Linotype" w:hAnsi="Palatino Linotype" w:cs="Helvetica"/>
          <w:noProof/>
          <w:sz w:val="20"/>
          <w:szCs w:val="24"/>
        </w:rPr>
        <w:t xml:space="preserve"> 1994; 24: 301–8.</w:t>
      </w:r>
    </w:p>
    <w:p w14:paraId="18843CD1"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15 </w:t>
      </w:r>
      <w:r w:rsidRPr="00F9409C">
        <w:rPr>
          <w:rFonts w:ascii="Palatino Linotype" w:hAnsi="Palatino Linotype" w:cs="Helvetica"/>
          <w:noProof/>
          <w:sz w:val="20"/>
          <w:szCs w:val="24"/>
        </w:rPr>
        <w:tab/>
        <w:t xml:space="preserve">Hubbard LD, Brothers RJ, King WN, et al. </w:t>
      </w:r>
      <w:r w:rsidRPr="00F9409C">
        <w:rPr>
          <w:rFonts w:ascii="Palatino Linotype" w:hAnsi="Palatino Linotype" w:cs="Helvetica"/>
          <w:b/>
          <w:noProof/>
          <w:sz w:val="20"/>
          <w:szCs w:val="24"/>
        </w:rPr>
        <w:t>Methods for evaluation of retinal microvascular abnormalities associated with hypertension/sclerosis in the Atherosclerosis Risk in Communities Study</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Ophthalmology</w:t>
      </w:r>
      <w:r w:rsidRPr="00F9409C">
        <w:rPr>
          <w:rFonts w:ascii="Palatino Linotype" w:hAnsi="Palatino Linotype" w:cs="Helvetica"/>
          <w:noProof/>
          <w:sz w:val="20"/>
          <w:szCs w:val="24"/>
        </w:rPr>
        <w:t xml:space="preserve"> 1999; 106: 2269–2280.</w:t>
      </w:r>
    </w:p>
    <w:p w14:paraId="241DD680"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16 </w:t>
      </w:r>
      <w:r w:rsidRPr="00F9409C">
        <w:rPr>
          <w:rFonts w:ascii="Palatino Linotype" w:hAnsi="Palatino Linotype" w:cs="Helvetica"/>
          <w:noProof/>
          <w:sz w:val="20"/>
          <w:szCs w:val="24"/>
        </w:rPr>
        <w:tab/>
        <w:t xml:space="preserve">McKay GJ, Paterson EN, Maxwell AP, et al. </w:t>
      </w:r>
      <w:r w:rsidRPr="00F9409C">
        <w:rPr>
          <w:rFonts w:ascii="Palatino Linotype" w:hAnsi="Palatino Linotype" w:cs="Helvetica"/>
          <w:b/>
          <w:noProof/>
          <w:sz w:val="20"/>
          <w:szCs w:val="24"/>
        </w:rPr>
        <w:t>Retinal microvascular parameters are not associated with reduced renal function in a study of individuals with type 2 diabetes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Sci Rep</w:t>
      </w:r>
      <w:r w:rsidRPr="00F9409C">
        <w:rPr>
          <w:rFonts w:ascii="Palatino Linotype" w:hAnsi="Palatino Linotype" w:cs="Helvetica"/>
          <w:noProof/>
          <w:sz w:val="20"/>
          <w:szCs w:val="24"/>
        </w:rPr>
        <w:t xml:space="preserve"> 2018; 8: 1–8.</w:t>
      </w:r>
    </w:p>
    <w:p w14:paraId="27BAA54C"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17 </w:t>
      </w:r>
      <w:r w:rsidRPr="00F9409C">
        <w:rPr>
          <w:rFonts w:ascii="Palatino Linotype" w:hAnsi="Palatino Linotype" w:cs="Helvetica"/>
          <w:noProof/>
          <w:sz w:val="20"/>
          <w:szCs w:val="24"/>
        </w:rPr>
        <w:tab/>
        <w:t xml:space="preserve">McGrory S, Taylor AM, Pellegrini E, et al. </w:t>
      </w:r>
      <w:r w:rsidRPr="00F9409C">
        <w:rPr>
          <w:rFonts w:ascii="Palatino Linotype" w:hAnsi="Palatino Linotype" w:cs="Times New Roman"/>
          <w:noProof/>
          <w:sz w:val="20"/>
          <w:szCs w:val="24"/>
        </w:rPr>
        <w:t>T</w:t>
      </w:r>
      <w:r w:rsidRPr="00F9409C">
        <w:rPr>
          <w:rFonts w:ascii="Palatino Linotype" w:hAnsi="Palatino Linotype" w:cs="Times New Roman"/>
          <w:b/>
          <w:noProof/>
          <w:sz w:val="20"/>
          <w:szCs w:val="24"/>
        </w:rPr>
        <w:t>owards standardization of quantitative retinal vascular parameters: comparison of SIVA and VAMPIRE measurements in the Lothian Birth Cohort 1936</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Transl Vis Sci Technol</w:t>
      </w:r>
      <w:r w:rsidRPr="00F9409C">
        <w:rPr>
          <w:rFonts w:ascii="Palatino Linotype" w:hAnsi="Palatino Linotype" w:cs="Helvetica"/>
          <w:noProof/>
          <w:sz w:val="20"/>
          <w:szCs w:val="24"/>
        </w:rPr>
        <w:t xml:space="preserve"> 2018; 7: 12.</w:t>
      </w:r>
    </w:p>
    <w:p w14:paraId="3E64224F"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18 </w:t>
      </w:r>
      <w:r w:rsidRPr="00F9409C">
        <w:rPr>
          <w:rFonts w:ascii="Palatino Linotype" w:hAnsi="Palatino Linotype" w:cs="Helvetica"/>
          <w:noProof/>
          <w:sz w:val="20"/>
          <w:szCs w:val="24"/>
        </w:rPr>
        <w:tab/>
        <w:t xml:space="preserve">Trucco E, Ruggeri A, Karnowski T, et al. </w:t>
      </w:r>
      <w:r w:rsidRPr="00F9409C">
        <w:rPr>
          <w:rFonts w:ascii="Palatino Linotype" w:hAnsi="Palatino Linotype" w:cs="Times New Roman"/>
          <w:b/>
          <w:noProof/>
          <w:sz w:val="20"/>
          <w:szCs w:val="24"/>
        </w:rPr>
        <w:t>Validating retinal fundus image analysis algorithms</w:t>
      </w:r>
      <w:r w:rsidRPr="00F9409C">
        <w:rPr>
          <w:rFonts w:ascii="Times New Roman" w:hAnsi="Times New Roman" w:cs="Times New Roman"/>
          <w:b/>
          <w:noProof/>
          <w:sz w:val="20"/>
          <w:szCs w:val="24"/>
        </w:rPr>
        <w:t> </w:t>
      </w:r>
      <w:r w:rsidRPr="00F9409C">
        <w:rPr>
          <w:rFonts w:ascii="Palatino Linotype" w:hAnsi="Palatino Linotype" w:cs="Times New Roman"/>
          <w:b/>
          <w:noProof/>
          <w:sz w:val="20"/>
          <w:szCs w:val="24"/>
        </w:rPr>
        <w:t>: issues and a proposal</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Invest Ophthalmol Vis Sci</w:t>
      </w:r>
      <w:r w:rsidRPr="00F9409C">
        <w:rPr>
          <w:rFonts w:ascii="Palatino Linotype" w:hAnsi="Palatino Linotype" w:cs="Helvetica"/>
          <w:noProof/>
          <w:sz w:val="20"/>
          <w:szCs w:val="24"/>
        </w:rPr>
        <w:t xml:space="preserve"> 2013; 54: 3546–3559.</w:t>
      </w:r>
    </w:p>
    <w:p w14:paraId="22851867"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19 </w:t>
      </w:r>
      <w:r w:rsidRPr="00F9409C">
        <w:rPr>
          <w:rFonts w:ascii="Palatino Linotype" w:hAnsi="Palatino Linotype" w:cs="Helvetica"/>
          <w:noProof/>
          <w:sz w:val="20"/>
          <w:szCs w:val="24"/>
        </w:rPr>
        <w:tab/>
        <w:t xml:space="preserve">Giachetti A, Ballerini L, Trucco E. </w:t>
      </w:r>
      <w:r w:rsidRPr="00F9409C">
        <w:rPr>
          <w:rFonts w:ascii="Palatino Linotype" w:hAnsi="Palatino Linotype" w:cs="Helvetica"/>
          <w:b/>
          <w:noProof/>
          <w:sz w:val="20"/>
          <w:szCs w:val="24"/>
        </w:rPr>
        <w:t>Accurate and reliable segmentation of the optic disc in digital fundus images the optic disc in digital fundus images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Med Imaging</w:t>
      </w:r>
      <w:r w:rsidRPr="00F9409C">
        <w:rPr>
          <w:rFonts w:ascii="Palatino Linotype" w:hAnsi="Palatino Linotype" w:cs="Helvetica"/>
          <w:noProof/>
          <w:sz w:val="20"/>
          <w:szCs w:val="24"/>
        </w:rPr>
        <w:t>; 1:2.</w:t>
      </w:r>
    </w:p>
    <w:p w14:paraId="6705E9E1"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20 </w:t>
      </w:r>
      <w:r w:rsidRPr="00F9409C">
        <w:rPr>
          <w:rFonts w:ascii="Palatino Linotype" w:hAnsi="Palatino Linotype" w:cs="Helvetica"/>
          <w:noProof/>
          <w:sz w:val="20"/>
          <w:szCs w:val="24"/>
        </w:rPr>
        <w:tab/>
        <w:t xml:space="preserve">Fetit AE, Doney AS, Hogg S, et al. </w:t>
      </w:r>
      <w:r w:rsidRPr="00F9409C">
        <w:rPr>
          <w:rFonts w:ascii="Palatino Linotype" w:hAnsi="Palatino Linotype" w:cs="Helvetica"/>
          <w:b/>
          <w:noProof/>
          <w:sz w:val="20"/>
          <w:szCs w:val="24"/>
        </w:rPr>
        <w:t xml:space="preserve">A multimodal approach to cardiovascular risk stratification in patients with type 2 diabetes incorporating retinal, genomic and clinical </w:t>
      </w:r>
      <w:r w:rsidRPr="00F9409C">
        <w:rPr>
          <w:rFonts w:ascii="Palatino Linotype" w:hAnsi="Palatino Linotype" w:cs="Helvetica"/>
          <w:b/>
          <w:noProof/>
          <w:sz w:val="20"/>
          <w:szCs w:val="24"/>
        </w:rPr>
        <w:lastRenderedPageBreak/>
        <w:t>features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Sci Rep</w:t>
      </w:r>
      <w:r w:rsidRPr="00F9409C">
        <w:rPr>
          <w:rFonts w:ascii="Palatino Linotype" w:hAnsi="Palatino Linotype" w:cs="Helvetica"/>
          <w:noProof/>
          <w:sz w:val="20"/>
          <w:szCs w:val="24"/>
        </w:rPr>
        <w:t xml:space="preserve"> 2019; 9: 1–10.</w:t>
      </w:r>
    </w:p>
    <w:p w14:paraId="68EA3AFF"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Times New Roman"/>
          <w:noProof/>
          <w:sz w:val="20"/>
          <w:szCs w:val="24"/>
        </w:rPr>
      </w:pPr>
      <w:r w:rsidRPr="00F9409C">
        <w:rPr>
          <w:rFonts w:ascii="Palatino Linotype" w:hAnsi="Palatino Linotype" w:cs="Helvetica"/>
          <w:noProof/>
          <w:sz w:val="20"/>
          <w:szCs w:val="24"/>
        </w:rPr>
        <w:t xml:space="preserve">21 </w:t>
      </w:r>
      <w:r w:rsidRPr="00F9409C">
        <w:rPr>
          <w:rFonts w:ascii="Palatino Linotype" w:hAnsi="Palatino Linotype" w:cs="Helvetica"/>
          <w:noProof/>
          <w:sz w:val="20"/>
          <w:szCs w:val="24"/>
        </w:rPr>
        <w:tab/>
        <w:t xml:space="preserve">Cirla A, Drigo M, Balleriini L, et al. </w:t>
      </w:r>
      <w:r w:rsidRPr="00F9409C">
        <w:rPr>
          <w:rFonts w:ascii="Palatino Linotype" w:hAnsi="Palatino Linotype" w:cs="Times New Roman"/>
          <w:b/>
          <w:noProof/>
          <w:sz w:val="20"/>
          <w:szCs w:val="24"/>
        </w:rPr>
        <w:t>VAMPIRE ® fundus image analysis algorithms</w:t>
      </w:r>
      <w:r w:rsidRPr="00F9409C">
        <w:rPr>
          <w:rFonts w:ascii="Times New Roman" w:hAnsi="Times New Roman" w:cs="Times New Roman"/>
          <w:b/>
          <w:noProof/>
          <w:sz w:val="20"/>
          <w:szCs w:val="24"/>
        </w:rPr>
        <w:t> </w:t>
      </w:r>
      <w:r w:rsidRPr="00F9409C">
        <w:rPr>
          <w:rFonts w:ascii="Palatino Linotype" w:hAnsi="Palatino Linotype" w:cs="Times New Roman"/>
          <w:b/>
          <w:noProof/>
          <w:sz w:val="20"/>
          <w:szCs w:val="24"/>
        </w:rPr>
        <w:t>: Validation and diagnostic relevance in hypertensive cats</w:t>
      </w:r>
      <w:r w:rsidRPr="00F9409C">
        <w:rPr>
          <w:rFonts w:ascii="Palatino Linotype" w:hAnsi="Palatino Linotype" w:cs="Times New Roman"/>
          <w:noProof/>
          <w:sz w:val="20"/>
          <w:szCs w:val="24"/>
        </w:rPr>
        <w:t xml:space="preserve">. </w:t>
      </w:r>
      <w:r w:rsidRPr="00F9409C">
        <w:rPr>
          <w:rFonts w:ascii="Palatino Linotype" w:hAnsi="Palatino Linotype" w:cs="Times New Roman"/>
          <w:i/>
          <w:iCs/>
          <w:noProof/>
          <w:sz w:val="20"/>
          <w:szCs w:val="24"/>
        </w:rPr>
        <w:t>Vet Ophthalmol</w:t>
      </w:r>
      <w:r w:rsidRPr="00F9409C">
        <w:rPr>
          <w:rFonts w:ascii="Palatino Linotype" w:hAnsi="Palatino Linotype" w:cs="Times New Roman"/>
          <w:noProof/>
          <w:sz w:val="20"/>
          <w:szCs w:val="24"/>
        </w:rPr>
        <w:t xml:space="preserve"> 2019; 22:819-827.</w:t>
      </w:r>
    </w:p>
    <w:p w14:paraId="7CE635CE"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22 </w:t>
      </w:r>
      <w:r w:rsidRPr="00F9409C">
        <w:rPr>
          <w:rFonts w:ascii="Palatino Linotype" w:hAnsi="Palatino Linotype" w:cs="Helvetica"/>
          <w:noProof/>
          <w:sz w:val="20"/>
          <w:szCs w:val="24"/>
        </w:rPr>
        <w:tab/>
        <w:t xml:space="preserve">Syme HM, Barber PJ, Markwell PJ, et al. </w:t>
      </w:r>
      <w:r w:rsidRPr="00F9409C">
        <w:rPr>
          <w:rFonts w:ascii="Palatino Linotype" w:hAnsi="Palatino Linotype" w:cs="Helvetica"/>
          <w:b/>
          <w:noProof/>
          <w:sz w:val="20"/>
          <w:szCs w:val="24"/>
        </w:rPr>
        <w:t>Prevalence of systolic hypertension in cats with chronic renal failure at initial evaluation</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Am Vet Med Assoc</w:t>
      </w:r>
      <w:r w:rsidRPr="00F9409C">
        <w:rPr>
          <w:rFonts w:ascii="Palatino Linotype" w:hAnsi="Palatino Linotype" w:cs="Helvetica"/>
          <w:noProof/>
          <w:sz w:val="20"/>
          <w:szCs w:val="24"/>
        </w:rPr>
        <w:t xml:space="preserve"> 2002; 220: 1799–1804.</w:t>
      </w:r>
    </w:p>
    <w:p w14:paraId="26AB12A1"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23 </w:t>
      </w:r>
      <w:r w:rsidRPr="00F9409C">
        <w:rPr>
          <w:rFonts w:ascii="Palatino Linotype" w:hAnsi="Palatino Linotype" w:cs="Helvetica"/>
          <w:noProof/>
          <w:sz w:val="20"/>
          <w:szCs w:val="24"/>
        </w:rPr>
        <w:tab/>
        <w:t xml:space="preserve">Sun C, Wang JJ, Mackey DA, et al. </w:t>
      </w:r>
      <w:r w:rsidRPr="00F9409C">
        <w:rPr>
          <w:rFonts w:ascii="Palatino Linotype" w:hAnsi="Palatino Linotype" w:cs="Helvetica"/>
          <w:b/>
          <w:noProof/>
          <w:sz w:val="20"/>
          <w:szCs w:val="24"/>
        </w:rPr>
        <w:t>Retinal vascular caliber: systemic, environmental, and genetic associations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Surv Ophthalmol</w:t>
      </w:r>
      <w:r w:rsidRPr="00F9409C">
        <w:rPr>
          <w:rFonts w:ascii="Palatino Linotype" w:hAnsi="Palatino Linotype" w:cs="Helvetica"/>
          <w:noProof/>
          <w:sz w:val="20"/>
          <w:szCs w:val="24"/>
        </w:rPr>
        <w:t xml:space="preserve"> 2009; 54: 74–95.</w:t>
      </w:r>
    </w:p>
    <w:p w14:paraId="0BF66875"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24 </w:t>
      </w:r>
      <w:r w:rsidRPr="00F9409C">
        <w:rPr>
          <w:rFonts w:ascii="Palatino Linotype" w:hAnsi="Palatino Linotype" w:cs="Helvetica"/>
          <w:noProof/>
          <w:sz w:val="20"/>
          <w:szCs w:val="24"/>
        </w:rPr>
        <w:tab/>
        <w:t xml:space="preserve">Wong TY, Klein R, Klein BEK, et al. </w:t>
      </w:r>
      <w:r w:rsidRPr="00F9409C">
        <w:rPr>
          <w:rFonts w:ascii="Palatino Linotype" w:hAnsi="Palatino Linotype" w:cs="Times New Roman"/>
          <w:b/>
          <w:noProof/>
          <w:sz w:val="20"/>
          <w:szCs w:val="24"/>
        </w:rPr>
        <w:t>Retinal vessel diameters and their associations with age and blood pressure</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Investig Opthalmology Vis Sci</w:t>
      </w:r>
      <w:r w:rsidRPr="00F9409C">
        <w:rPr>
          <w:rFonts w:ascii="Palatino Linotype" w:hAnsi="Palatino Linotype" w:cs="Helvetica"/>
          <w:noProof/>
          <w:sz w:val="20"/>
          <w:szCs w:val="24"/>
        </w:rPr>
        <w:t xml:space="preserve"> 2003; 44: 4644.</w:t>
      </w:r>
    </w:p>
    <w:p w14:paraId="07120C4D"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25 </w:t>
      </w:r>
      <w:r w:rsidRPr="00F9409C">
        <w:rPr>
          <w:rFonts w:ascii="Palatino Linotype" w:hAnsi="Palatino Linotype" w:cs="Helvetica"/>
          <w:noProof/>
          <w:sz w:val="20"/>
          <w:szCs w:val="24"/>
        </w:rPr>
        <w:tab/>
        <w:t>Jani B, Rajkumar C. A</w:t>
      </w:r>
      <w:r w:rsidRPr="00F9409C">
        <w:rPr>
          <w:rFonts w:ascii="Palatino Linotype" w:hAnsi="Palatino Linotype" w:cs="Helvetica"/>
          <w:b/>
          <w:noProof/>
          <w:sz w:val="20"/>
          <w:szCs w:val="24"/>
        </w:rPr>
        <w:t>geing and vascular ageing</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Postgrad Med J</w:t>
      </w:r>
      <w:r w:rsidRPr="00F9409C">
        <w:rPr>
          <w:rFonts w:ascii="Palatino Linotype" w:hAnsi="Palatino Linotype" w:cs="Helvetica"/>
          <w:noProof/>
          <w:sz w:val="20"/>
          <w:szCs w:val="24"/>
        </w:rPr>
        <w:t xml:space="preserve"> 2006; 82: 357–62.</w:t>
      </w:r>
    </w:p>
    <w:p w14:paraId="5A6E9780"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26 </w:t>
      </w:r>
      <w:r w:rsidRPr="00F9409C">
        <w:rPr>
          <w:rFonts w:ascii="Palatino Linotype" w:hAnsi="Palatino Linotype" w:cs="Helvetica"/>
          <w:noProof/>
          <w:sz w:val="20"/>
          <w:szCs w:val="24"/>
        </w:rPr>
        <w:tab/>
        <w:t xml:space="preserve">Pinto E. </w:t>
      </w:r>
      <w:r w:rsidRPr="00F9409C">
        <w:rPr>
          <w:rFonts w:ascii="Palatino Linotype" w:hAnsi="Palatino Linotype" w:cs="Helvetica"/>
          <w:b/>
          <w:noProof/>
          <w:sz w:val="20"/>
          <w:szCs w:val="24"/>
        </w:rPr>
        <w:t>Blood pressure and ageing</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Postgrad Med J</w:t>
      </w:r>
      <w:r w:rsidRPr="00F9409C">
        <w:rPr>
          <w:rFonts w:ascii="Palatino Linotype" w:hAnsi="Palatino Linotype" w:cs="Helvetica"/>
          <w:noProof/>
          <w:sz w:val="20"/>
          <w:szCs w:val="24"/>
        </w:rPr>
        <w:t xml:space="preserve"> 2007; 83: 109–14.</w:t>
      </w:r>
    </w:p>
    <w:p w14:paraId="5FB6E5CF"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27 </w:t>
      </w:r>
      <w:r w:rsidRPr="00F9409C">
        <w:rPr>
          <w:rFonts w:ascii="Palatino Linotype" w:hAnsi="Palatino Linotype" w:cs="Helvetica"/>
          <w:noProof/>
          <w:sz w:val="20"/>
          <w:szCs w:val="24"/>
        </w:rPr>
        <w:tab/>
        <w:t xml:space="preserve">Leishman R. </w:t>
      </w:r>
      <w:r w:rsidRPr="00F9409C">
        <w:rPr>
          <w:rFonts w:ascii="Palatino Linotype" w:hAnsi="Palatino Linotype" w:cs="Helvetica"/>
          <w:b/>
          <w:noProof/>
          <w:sz w:val="20"/>
          <w:szCs w:val="24"/>
        </w:rPr>
        <w:t>The eye in general vascular disease. Hypertension and arteriosclerosis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Br J Ophthalmol</w:t>
      </w:r>
      <w:r w:rsidRPr="00F9409C">
        <w:rPr>
          <w:rFonts w:ascii="Palatino Linotype" w:hAnsi="Palatino Linotype" w:cs="Helvetica"/>
          <w:noProof/>
          <w:sz w:val="20"/>
          <w:szCs w:val="24"/>
        </w:rPr>
        <w:t xml:space="preserve"> 1957; 41: 641–701.</w:t>
      </w:r>
    </w:p>
    <w:p w14:paraId="069B2E03"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28 </w:t>
      </w:r>
      <w:r w:rsidRPr="00F9409C">
        <w:rPr>
          <w:rFonts w:ascii="Palatino Linotype" w:hAnsi="Palatino Linotype" w:cs="Helvetica"/>
          <w:noProof/>
          <w:sz w:val="20"/>
          <w:szCs w:val="24"/>
        </w:rPr>
        <w:tab/>
        <w:t xml:space="preserve">Cameron JR, Megaw RD, Tatham AJ, et al. </w:t>
      </w:r>
      <w:r w:rsidRPr="00F9409C">
        <w:rPr>
          <w:rFonts w:ascii="Palatino Linotype" w:hAnsi="Palatino Linotype" w:cs="Helvetica"/>
          <w:b/>
          <w:noProof/>
          <w:sz w:val="20"/>
          <w:szCs w:val="24"/>
        </w:rPr>
        <w:t>Lateral thinking – Interocular symmetry and asymmetry in neurovascular patterning, in health and disease</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Prog Retin Eye Res</w:t>
      </w:r>
      <w:r w:rsidRPr="00F9409C">
        <w:rPr>
          <w:rFonts w:ascii="Palatino Linotype" w:hAnsi="Palatino Linotype" w:cs="Helvetica"/>
          <w:noProof/>
          <w:sz w:val="20"/>
          <w:szCs w:val="24"/>
        </w:rPr>
        <w:t xml:space="preserve"> 2017; 59: 131–157.</w:t>
      </w:r>
    </w:p>
    <w:p w14:paraId="0A40ED94"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29 </w:t>
      </w:r>
      <w:r w:rsidRPr="00F9409C">
        <w:rPr>
          <w:rFonts w:ascii="Palatino Linotype" w:hAnsi="Palatino Linotype" w:cs="Helvetica"/>
          <w:noProof/>
          <w:sz w:val="20"/>
          <w:szCs w:val="24"/>
        </w:rPr>
        <w:tab/>
        <w:t xml:space="preserve">Trucco E, Giachetti A, Ballerini L, et al. </w:t>
      </w:r>
      <w:r w:rsidRPr="00F9409C">
        <w:rPr>
          <w:rFonts w:ascii="Palatino Linotype" w:hAnsi="Palatino Linotype" w:cs="Times New Roman"/>
          <w:b/>
          <w:noProof/>
          <w:sz w:val="20"/>
          <w:szCs w:val="24"/>
        </w:rPr>
        <w:t>Morphometric measurements of the retinal vasculature in fundus images with VAMPIRE</w:t>
      </w:r>
      <w:r w:rsidRPr="00F9409C">
        <w:rPr>
          <w:rFonts w:ascii="Palatino Linotype" w:hAnsi="Palatino Linotype" w:cs="Helvetica"/>
          <w:noProof/>
          <w:sz w:val="20"/>
          <w:szCs w:val="24"/>
        </w:rPr>
        <w:t xml:space="preserve">. In: Joo-Hwee L, Sim-Heng O, Wei X (eds) </w:t>
      </w:r>
      <w:r w:rsidRPr="00F9409C">
        <w:rPr>
          <w:rFonts w:ascii="Palatino Linotype" w:hAnsi="Palatino Linotype" w:cs="Helvetica"/>
          <w:i/>
          <w:iCs/>
          <w:noProof/>
          <w:sz w:val="20"/>
          <w:szCs w:val="24"/>
        </w:rPr>
        <w:lastRenderedPageBreak/>
        <w:t>Biomedical Image Understanding: Methods and Applications</w:t>
      </w:r>
      <w:r w:rsidRPr="00F9409C">
        <w:rPr>
          <w:rFonts w:ascii="Palatino Linotype" w:hAnsi="Palatino Linotype" w:cs="Helvetica"/>
          <w:noProof/>
          <w:sz w:val="20"/>
          <w:szCs w:val="24"/>
        </w:rPr>
        <w:t>. John Wiley &amp; Sons, Inc, 2015, pp. 91–111.</w:t>
      </w:r>
    </w:p>
    <w:p w14:paraId="77E6FAFD"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30 </w:t>
      </w:r>
      <w:r w:rsidRPr="00F9409C">
        <w:rPr>
          <w:rFonts w:ascii="Palatino Linotype" w:hAnsi="Palatino Linotype" w:cs="Helvetica"/>
          <w:noProof/>
          <w:sz w:val="20"/>
          <w:szCs w:val="24"/>
        </w:rPr>
        <w:tab/>
        <w:t xml:space="preserve">Perez-Rovira A, MacGillivray T, Trucco E, et al. </w:t>
      </w:r>
      <w:r w:rsidRPr="00F9409C">
        <w:rPr>
          <w:rFonts w:ascii="Palatino Linotype" w:hAnsi="Palatino Linotype" w:cs="Helvetica"/>
          <w:b/>
          <w:noProof/>
          <w:sz w:val="20"/>
          <w:szCs w:val="24"/>
        </w:rPr>
        <w:t>VAMPIRE: Vessel assessment and measurement platform for images of the retina</w:t>
      </w:r>
      <w:r w:rsidRPr="00F9409C">
        <w:rPr>
          <w:rFonts w:ascii="Palatino Linotype" w:hAnsi="Palatino Linotype" w:cs="Helvetica"/>
          <w:noProof/>
          <w:sz w:val="20"/>
          <w:szCs w:val="24"/>
        </w:rPr>
        <w:t xml:space="preserve">. In: IEEE Computer Society. (ed) </w:t>
      </w:r>
      <w:r w:rsidRPr="00F9409C">
        <w:rPr>
          <w:rFonts w:ascii="Palatino Linotype" w:hAnsi="Palatino Linotype" w:cs="Helvetica"/>
          <w:i/>
          <w:iCs/>
          <w:noProof/>
          <w:sz w:val="20"/>
          <w:szCs w:val="24"/>
        </w:rPr>
        <w:t>2011 Annual International Conference of the IEEE Engineering in Medicine and Biology Society</w:t>
      </w:r>
      <w:r w:rsidRPr="00F9409C">
        <w:rPr>
          <w:rFonts w:ascii="Palatino Linotype" w:hAnsi="Palatino Linotype" w:cs="Helvetica"/>
          <w:noProof/>
          <w:sz w:val="20"/>
          <w:szCs w:val="24"/>
        </w:rPr>
        <w:t>. New York: IEEE, pp. 3391–3394.</w:t>
      </w:r>
    </w:p>
    <w:p w14:paraId="7337ACE6"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31 </w:t>
      </w:r>
      <w:r w:rsidRPr="00F9409C">
        <w:rPr>
          <w:rFonts w:ascii="Palatino Linotype" w:hAnsi="Palatino Linotype" w:cs="Helvetica"/>
          <w:noProof/>
          <w:sz w:val="20"/>
          <w:szCs w:val="24"/>
        </w:rPr>
        <w:tab/>
        <w:t xml:space="preserve">Macgillivray TJ, Cameron JR, Zhang Q, et al. </w:t>
      </w:r>
      <w:r w:rsidRPr="00F9409C">
        <w:rPr>
          <w:rFonts w:ascii="Palatino Linotype" w:hAnsi="Palatino Linotype" w:cs="Times New Roman"/>
          <w:b/>
          <w:noProof/>
          <w:sz w:val="20"/>
          <w:szCs w:val="24"/>
        </w:rPr>
        <w:t>Suitability of UK Biobank Retinal Images for automatic analysis of morphometric properties of the vasculature</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PLoS One</w:t>
      </w:r>
      <w:r w:rsidRPr="00F9409C">
        <w:rPr>
          <w:rFonts w:ascii="Palatino Linotype" w:hAnsi="Palatino Linotype" w:cs="Helvetica"/>
          <w:noProof/>
          <w:sz w:val="20"/>
          <w:szCs w:val="24"/>
        </w:rPr>
        <w:t xml:space="preserve"> 2015; 252: 1–10.</w:t>
      </w:r>
    </w:p>
    <w:p w14:paraId="39F0F076"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32 </w:t>
      </w:r>
      <w:r w:rsidRPr="00F9409C">
        <w:rPr>
          <w:rFonts w:ascii="Palatino Linotype" w:hAnsi="Palatino Linotype" w:cs="Helvetica"/>
          <w:noProof/>
          <w:sz w:val="20"/>
          <w:szCs w:val="24"/>
        </w:rPr>
        <w:tab/>
        <w:t xml:space="preserve">Lim LS, Carol Yim-lui Cheung XL, Mitchell P, et al. </w:t>
      </w:r>
      <w:r w:rsidRPr="00F9409C">
        <w:rPr>
          <w:rFonts w:ascii="Palatino Linotype" w:hAnsi="Palatino Linotype" w:cs="Times New Roman"/>
          <w:b/>
          <w:noProof/>
          <w:sz w:val="20"/>
          <w:szCs w:val="24"/>
        </w:rPr>
        <w:t>Influence of refractive error and axial length on retinal vessel geometric characteristics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Invest Ophthalmol Vis Sci</w:t>
      </w:r>
      <w:r w:rsidRPr="00F9409C">
        <w:rPr>
          <w:rFonts w:ascii="Palatino Linotype" w:hAnsi="Palatino Linotype" w:cs="Helvetica"/>
          <w:noProof/>
          <w:sz w:val="20"/>
          <w:szCs w:val="24"/>
        </w:rPr>
        <w:t xml:space="preserve"> 2011; 52: 669–678.</w:t>
      </w:r>
    </w:p>
    <w:p w14:paraId="6B45B0E9"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33 </w:t>
      </w:r>
      <w:r w:rsidRPr="00F9409C">
        <w:rPr>
          <w:rFonts w:ascii="Palatino Linotype" w:hAnsi="Palatino Linotype" w:cs="Helvetica"/>
          <w:noProof/>
          <w:sz w:val="20"/>
          <w:szCs w:val="24"/>
        </w:rPr>
        <w:tab/>
        <w:t xml:space="preserve">Pauli TW, Gangaputra S, Hubbard LD, et al. </w:t>
      </w:r>
      <w:r w:rsidRPr="00F9409C">
        <w:rPr>
          <w:rFonts w:ascii="Palatino Linotype" w:hAnsi="Palatino Linotype" w:cs="Helvetica"/>
          <w:b/>
          <w:noProof/>
          <w:sz w:val="20"/>
          <w:szCs w:val="24"/>
        </w:rPr>
        <w:t>Effect of image compression and resolution on retinal vascular caliber</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Investig Ophthalmol Vis Sci</w:t>
      </w:r>
      <w:r w:rsidRPr="00F9409C">
        <w:rPr>
          <w:rFonts w:ascii="Palatino Linotype" w:hAnsi="Palatino Linotype" w:cs="Helvetica"/>
          <w:noProof/>
          <w:sz w:val="20"/>
          <w:szCs w:val="24"/>
        </w:rPr>
        <w:t xml:space="preserve"> 2012; 53: 5117–5123.</w:t>
      </w:r>
    </w:p>
    <w:p w14:paraId="6BA0D6E0"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34 </w:t>
      </w:r>
      <w:r w:rsidRPr="00F9409C">
        <w:rPr>
          <w:rFonts w:ascii="Palatino Linotype" w:hAnsi="Palatino Linotype" w:cs="Helvetica"/>
          <w:noProof/>
          <w:sz w:val="20"/>
          <w:szCs w:val="24"/>
        </w:rPr>
        <w:tab/>
        <w:t xml:space="preserve">Nagaoka T, Sakamoto T, Mori F, et al. </w:t>
      </w:r>
      <w:r w:rsidRPr="00F9409C">
        <w:rPr>
          <w:rFonts w:ascii="Palatino Linotype" w:hAnsi="Palatino Linotype" w:cs="Helvetica"/>
          <w:b/>
          <w:noProof/>
          <w:sz w:val="20"/>
          <w:szCs w:val="24"/>
        </w:rPr>
        <w:t>The effect of nitric oxide on retinal blood flow during hypoxia in cats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Investig Ophthalmol Vis Sci</w:t>
      </w:r>
      <w:r w:rsidRPr="00F9409C">
        <w:rPr>
          <w:rFonts w:ascii="Palatino Linotype" w:hAnsi="Palatino Linotype" w:cs="Helvetica"/>
          <w:noProof/>
          <w:sz w:val="20"/>
          <w:szCs w:val="24"/>
        </w:rPr>
        <w:t xml:space="preserve"> 2002; 43: 3037–3044.</w:t>
      </w:r>
    </w:p>
    <w:p w14:paraId="14602F83"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35 </w:t>
      </w:r>
      <w:r w:rsidRPr="00F9409C">
        <w:rPr>
          <w:rFonts w:ascii="Palatino Linotype" w:hAnsi="Palatino Linotype" w:cs="Helvetica"/>
          <w:noProof/>
          <w:sz w:val="20"/>
          <w:szCs w:val="24"/>
        </w:rPr>
        <w:tab/>
        <w:t xml:space="preserve">Mishina M, Watanabe N, Watanabe T. </w:t>
      </w:r>
      <w:r w:rsidRPr="00F9409C">
        <w:rPr>
          <w:rFonts w:ascii="Palatino Linotype" w:hAnsi="Palatino Linotype" w:cs="Helvetica"/>
          <w:b/>
          <w:noProof/>
          <w:sz w:val="20"/>
          <w:szCs w:val="24"/>
        </w:rPr>
        <w:t>Diurnal variations of blood pressure in cats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Vet Med Sci</w:t>
      </w:r>
      <w:r w:rsidRPr="00F9409C">
        <w:rPr>
          <w:rFonts w:ascii="Palatino Linotype" w:hAnsi="Palatino Linotype" w:cs="Helvetica"/>
          <w:noProof/>
          <w:sz w:val="20"/>
          <w:szCs w:val="24"/>
        </w:rPr>
        <w:t xml:space="preserve"> 2006; 68: 243–248.</w:t>
      </w:r>
    </w:p>
    <w:p w14:paraId="490B69DD"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36 </w:t>
      </w:r>
      <w:r w:rsidRPr="00F9409C">
        <w:rPr>
          <w:rFonts w:ascii="Palatino Linotype" w:hAnsi="Palatino Linotype" w:cs="Helvetica"/>
          <w:noProof/>
          <w:sz w:val="20"/>
          <w:szCs w:val="24"/>
        </w:rPr>
        <w:tab/>
        <w:t xml:space="preserve">Sansom J, Rogers K, Wood JLN. </w:t>
      </w:r>
      <w:r w:rsidRPr="00F9409C">
        <w:rPr>
          <w:rFonts w:ascii="Palatino Linotype" w:hAnsi="Palatino Linotype" w:cs="Helvetica"/>
          <w:b/>
          <w:noProof/>
          <w:sz w:val="20"/>
          <w:szCs w:val="24"/>
        </w:rPr>
        <w:t>Blood pressure assessment in healthy cats and cats with hypertensive retinopathy</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Am J Vet Res</w:t>
      </w:r>
      <w:r w:rsidRPr="00F9409C">
        <w:rPr>
          <w:rFonts w:ascii="Palatino Linotype" w:hAnsi="Palatino Linotype" w:cs="Helvetica"/>
          <w:noProof/>
          <w:sz w:val="20"/>
          <w:szCs w:val="24"/>
        </w:rPr>
        <w:t xml:space="preserve"> 2004; 65: 245–252.</w:t>
      </w:r>
    </w:p>
    <w:p w14:paraId="55E922BE"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lastRenderedPageBreak/>
        <w:t xml:space="preserve">37 </w:t>
      </w:r>
      <w:r w:rsidRPr="00F9409C">
        <w:rPr>
          <w:rFonts w:ascii="Palatino Linotype" w:hAnsi="Palatino Linotype" w:cs="Helvetica"/>
          <w:noProof/>
          <w:sz w:val="20"/>
          <w:szCs w:val="24"/>
        </w:rPr>
        <w:tab/>
        <w:t xml:space="preserve">Carter J, Irving A, Bridges J, et al. </w:t>
      </w:r>
      <w:r w:rsidRPr="00F9409C">
        <w:rPr>
          <w:rFonts w:ascii="Palatino Linotype" w:hAnsi="Palatino Linotype" w:cs="Helvetica"/>
          <w:b/>
          <w:noProof/>
          <w:sz w:val="20"/>
          <w:szCs w:val="24"/>
        </w:rPr>
        <w:t>The prevalence of ocular lesions associated with hypertension in a population of geriatric cats in Auckland, New Zealand</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N Z Vet J</w:t>
      </w:r>
      <w:r w:rsidRPr="00F9409C">
        <w:rPr>
          <w:rFonts w:ascii="Palatino Linotype" w:hAnsi="Palatino Linotype" w:cs="Helvetica"/>
          <w:noProof/>
          <w:sz w:val="20"/>
          <w:szCs w:val="24"/>
        </w:rPr>
        <w:t xml:space="preserve"> 2014; 62: 21–29.</w:t>
      </w:r>
    </w:p>
    <w:p w14:paraId="6BE6BC98"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38 </w:t>
      </w:r>
      <w:r w:rsidRPr="00F9409C">
        <w:rPr>
          <w:rFonts w:ascii="Palatino Linotype" w:hAnsi="Palatino Linotype" w:cs="Helvetica"/>
          <w:noProof/>
          <w:sz w:val="20"/>
          <w:szCs w:val="24"/>
        </w:rPr>
        <w:tab/>
        <w:t xml:space="preserve">Stanton A, Wasan B, Cerutti A, et al. </w:t>
      </w:r>
      <w:r w:rsidRPr="00F9409C">
        <w:rPr>
          <w:rFonts w:ascii="Palatino Linotype" w:hAnsi="Palatino Linotype" w:cs="Helvetica"/>
          <w:b/>
          <w:noProof/>
          <w:sz w:val="20"/>
          <w:szCs w:val="24"/>
        </w:rPr>
        <w:t>Vascular network changes in the retina with age and hypertension</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Hypertens</w:t>
      </w:r>
      <w:r w:rsidRPr="00F9409C">
        <w:rPr>
          <w:rFonts w:ascii="Palatino Linotype" w:hAnsi="Palatino Linotype" w:cs="Helvetica"/>
          <w:noProof/>
          <w:sz w:val="20"/>
          <w:szCs w:val="24"/>
        </w:rPr>
        <w:t xml:space="preserve"> 1995; 13: 17724–8.</w:t>
      </w:r>
    </w:p>
    <w:p w14:paraId="0DDE10CD"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39 </w:t>
      </w:r>
      <w:r w:rsidRPr="00F9409C">
        <w:rPr>
          <w:rFonts w:ascii="Palatino Linotype" w:hAnsi="Palatino Linotype" w:cs="Helvetica"/>
          <w:noProof/>
          <w:sz w:val="20"/>
          <w:szCs w:val="24"/>
        </w:rPr>
        <w:tab/>
        <w:t xml:space="preserve">Wang R-X, Jiang W-P. </w:t>
      </w:r>
      <w:r w:rsidRPr="00F9409C">
        <w:rPr>
          <w:rFonts w:ascii="Palatino Linotype" w:hAnsi="Palatino Linotype" w:cs="Helvetica"/>
          <w:b/>
          <w:noProof/>
          <w:sz w:val="20"/>
          <w:szCs w:val="24"/>
        </w:rPr>
        <w:t>Changes of action potential and L-type calcium channel current of Sprague-Dawley rat ventricular myocytes by different amlodipine isomers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Can J Physiol Pharmacol</w:t>
      </w:r>
      <w:r w:rsidRPr="00F9409C">
        <w:rPr>
          <w:rFonts w:ascii="Palatino Linotype" w:hAnsi="Palatino Linotype" w:cs="Helvetica"/>
          <w:noProof/>
          <w:sz w:val="20"/>
          <w:szCs w:val="24"/>
        </w:rPr>
        <w:t xml:space="preserve"> 2008; 86: 620–5.</w:t>
      </w:r>
    </w:p>
    <w:p w14:paraId="1B374C6F" w14:textId="52902893"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40 </w:t>
      </w:r>
      <w:r w:rsidRPr="00F9409C">
        <w:rPr>
          <w:rFonts w:ascii="Palatino Linotype" w:hAnsi="Palatino Linotype" w:cs="Helvetica"/>
          <w:noProof/>
          <w:sz w:val="20"/>
          <w:szCs w:val="24"/>
        </w:rPr>
        <w:tab/>
        <w:t xml:space="preserve">Syme HM. </w:t>
      </w:r>
      <w:r w:rsidRPr="00F9409C">
        <w:rPr>
          <w:rFonts w:ascii="Palatino Linotype" w:hAnsi="Palatino Linotype" w:cs="Helvetica"/>
          <w:b/>
          <w:noProof/>
          <w:sz w:val="20"/>
          <w:szCs w:val="24"/>
        </w:rPr>
        <w:t>Cardiovascular and renal manifestations of hyperthyroidism</w:t>
      </w:r>
      <w:r w:rsidRPr="00F9409C">
        <w:rPr>
          <w:rFonts w:ascii="Palatino Linotype" w:hAnsi="Palatino Linotype" w:cs="Helvetica"/>
          <w:noProof/>
          <w:sz w:val="20"/>
          <w:szCs w:val="24"/>
        </w:rPr>
        <w:t xml:space="preserve">. </w:t>
      </w:r>
      <w:r w:rsidRPr="00F9409C">
        <w:rPr>
          <w:rFonts w:ascii="Palatino Linotype" w:hAnsi="Palatino Linotype" w:cs="Helvetica"/>
          <w:i/>
          <w:noProof/>
          <w:sz w:val="20"/>
          <w:szCs w:val="24"/>
        </w:rPr>
        <w:t>Vet Clin North Am Small Anim Pract</w:t>
      </w:r>
      <w:r w:rsidRPr="00F9409C">
        <w:rPr>
          <w:rFonts w:ascii="Palatino Linotype" w:hAnsi="Palatino Linotype" w:cs="Helvetica"/>
          <w:noProof/>
          <w:sz w:val="20"/>
          <w:szCs w:val="24"/>
        </w:rPr>
        <w:t>. 2007 Jul;37(4):723-43, vi.</w:t>
      </w:r>
    </w:p>
    <w:p w14:paraId="337C0E80"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41. Hughes AD, Stanton A V, Jabbar AS, et al. </w:t>
      </w:r>
      <w:r w:rsidRPr="00F9409C">
        <w:rPr>
          <w:rFonts w:ascii="Palatino Linotype" w:hAnsi="Palatino Linotype" w:cs="Helvetica"/>
          <w:b/>
          <w:noProof/>
          <w:sz w:val="20"/>
          <w:szCs w:val="24"/>
        </w:rPr>
        <w:t>Effect of antihypertensive treatment on retinal microvascular changes in hypertension</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Hypertens</w:t>
      </w:r>
      <w:r w:rsidRPr="00F9409C">
        <w:rPr>
          <w:rFonts w:ascii="Palatino Linotype" w:hAnsi="Palatino Linotype" w:cs="Helvetica"/>
          <w:noProof/>
          <w:sz w:val="20"/>
          <w:szCs w:val="24"/>
        </w:rPr>
        <w:t xml:space="preserve"> 2008; 26: 1703–1707.</w:t>
      </w:r>
    </w:p>
    <w:p w14:paraId="3945059D"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42 </w:t>
      </w:r>
      <w:r w:rsidRPr="00F9409C">
        <w:rPr>
          <w:rFonts w:ascii="Palatino Linotype" w:hAnsi="Palatino Linotype" w:cs="Helvetica"/>
          <w:noProof/>
          <w:sz w:val="20"/>
          <w:szCs w:val="24"/>
        </w:rPr>
        <w:tab/>
        <w:t xml:space="preserve">Thom S, Stettler C, Stanton A, et al. </w:t>
      </w:r>
      <w:r w:rsidRPr="00F9409C">
        <w:rPr>
          <w:rFonts w:ascii="Palatino Linotype" w:hAnsi="Palatino Linotype" w:cs="Helvetica"/>
          <w:b/>
          <w:noProof/>
          <w:sz w:val="20"/>
          <w:szCs w:val="24"/>
        </w:rPr>
        <w:t>Differential effects of antihypertensive treatment on the retinal microcirculation: An anglo-scandinavian cardiac outcomes trial substudy</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Hypertension</w:t>
      </w:r>
      <w:r w:rsidRPr="00F9409C">
        <w:rPr>
          <w:rFonts w:ascii="Palatino Linotype" w:hAnsi="Palatino Linotype" w:cs="Helvetica"/>
          <w:noProof/>
          <w:sz w:val="20"/>
          <w:szCs w:val="24"/>
        </w:rPr>
        <w:t xml:space="preserve"> 2009; 54: 405–408.</w:t>
      </w:r>
    </w:p>
    <w:p w14:paraId="27F52BF5"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43 </w:t>
      </w:r>
      <w:r w:rsidRPr="00F9409C">
        <w:rPr>
          <w:rFonts w:ascii="Palatino Linotype" w:hAnsi="Palatino Linotype" w:cs="Helvetica"/>
          <w:noProof/>
          <w:sz w:val="20"/>
          <w:szCs w:val="24"/>
        </w:rPr>
        <w:tab/>
        <w:t xml:space="preserve">Antonio P-R, Marta P-S, Luís DDJ, et al. </w:t>
      </w:r>
      <w:r w:rsidRPr="00F9409C">
        <w:rPr>
          <w:rFonts w:ascii="Palatino Linotype" w:hAnsi="Palatino Linotype" w:cs="Helvetica"/>
          <w:b/>
          <w:noProof/>
          <w:sz w:val="20"/>
          <w:szCs w:val="24"/>
        </w:rPr>
        <w:t>Factors associated with changes in retinal microcirculation after antihypertensive treatment</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Hum Hypertens</w:t>
      </w:r>
      <w:r w:rsidRPr="00F9409C">
        <w:rPr>
          <w:rFonts w:ascii="Palatino Linotype" w:hAnsi="Palatino Linotype" w:cs="Helvetica"/>
          <w:noProof/>
          <w:sz w:val="20"/>
          <w:szCs w:val="24"/>
        </w:rPr>
        <w:t xml:space="preserve"> 2014; 28: 310–315.</w:t>
      </w:r>
    </w:p>
    <w:p w14:paraId="03A41A45"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szCs w:val="24"/>
        </w:rPr>
      </w:pPr>
      <w:r w:rsidRPr="00F9409C">
        <w:rPr>
          <w:rFonts w:ascii="Palatino Linotype" w:hAnsi="Palatino Linotype" w:cs="Helvetica"/>
          <w:noProof/>
          <w:sz w:val="20"/>
          <w:szCs w:val="24"/>
        </w:rPr>
        <w:t xml:space="preserve">44 </w:t>
      </w:r>
      <w:r w:rsidRPr="00F9409C">
        <w:rPr>
          <w:rFonts w:ascii="Palatino Linotype" w:hAnsi="Palatino Linotype" w:cs="Helvetica"/>
          <w:noProof/>
          <w:sz w:val="20"/>
          <w:szCs w:val="24"/>
        </w:rPr>
        <w:tab/>
        <w:t xml:space="preserve">Mehlsen J, Jeppesen P, Erlandsen M, et al. </w:t>
      </w:r>
      <w:r w:rsidRPr="00F9409C">
        <w:rPr>
          <w:rFonts w:ascii="Palatino Linotype" w:hAnsi="Palatino Linotype" w:cs="Helvetica"/>
          <w:b/>
          <w:noProof/>
          <w:sz w:val="20"/>
          <w:szCs w:val="24"/>
        </w:rPr>
        <w:t xml:space="preserve">Lack of effect of short-term treatment with amlodipine and lisinopril on retinal autoregulation in normotensive patients with type 1 </w:t>
      </w:r>
      <w:r w:rsidRPr="00F9409C">
        <w:rPr>
          <w:rFonts w:ascii="Palatino Linotype" w:hAnsi="Palatino Linotype" w:cs="Helvetica"/>
          <w:b/>
          <w:noProof/>
          <w:sz w:val="20"/>
          <w:szCs w:val="24"/>
        </w:rPr>
        <w:lastRenderedPageBreak/>
        <w:t>diabetes and mild diabetic retinopathy.</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Acta Ophthalmol</w:t>
      </w:r>
      <w:r w:rsidRPr="00F9409C">
        <w:rPr>
          <w:rFonts w:ascii="Palatino Linotype" w:hAnsi="Palatino Linotype" w:cs="Helvetica"/>
          <w:noProof/>
          <w:sz w:val="20"/>
          <w:szCs w:val="24"/>
        </w:rPr>
        <w:t xml:space="preserve"> 2011; 89: 764–768.</w:t>
      </w:r>
    </w:p>
    <w:p w14:paraId="49906863" w14:textId="77777777" w:rsidR="00950DD0" w:rsidRPr="00F9409C" w:rsidRDefault="00950DD0" w:rsidP="00950DD0">
      <w:pPr>
        <w:widowControl w:val="0"/>
        <w:autoSpaceDE w:val="0"/>
        <w:autoSpaceDN w:val="0"/>
        <w:adjustRightInd w:val="0"/>
        <w:spacing w:line="480" w:lineRule="auto"/>
        <w:ind w:left="284" w:hanging="284"/>
        <w:jc w:val="both"/>
        <w:rPr>
          <w:rFonts w:ascii="Palatino Linotype" w:hAnsi="Palatino Linotype" w:cs="Helvetica"/>
          <w:noProof/>
          <w:sz w:val="20"/>
        </w:rPr>
      </w:pPr>
      <w:r w:rsidRPr="00F9409C">
        <w:rPr>
          <w:rFonts w:ascii="Palatino Linotype" w:hAnsi="Palatino Linotype" w:cs="Helvetica"/>
          <w:noProof/>
          <w:sz w:val="20"/>
          <w:szCs w:val="24"/>
        </w:rPr>
        <w:t>45</w:t>
      </w:r>
      <w:r w:rsidRPr="00F9409C">
        <w:rPr>
          <w:rFonts w:ascii="Palatino Linotype" w:hAnsi="Palatino Linotype" w:cs="Helvetica"/>
          <w:noProof/>
          <w:sz w:val="20"/>
          <w:szCs w:val="24"/>
        </w:rPr>
        <w:tab/>
        <w:t xml:space="preserve">Gallo A, Dietenbeck T, Kachenoura N, et al. </w:t>
      </w:r>
      <w:r w:rsidRPr="00F9409C">
        <w:rPr>
          <w:rFonts w:ascii="Palatino Linotype" w:hAnsi="Palatino Linotype" w:cs="Helvetica"/>
          <w:b/>
          <w:noProof/>
          <w:sz w:val="20"/>
          <w:szCs w:val="24"/>
        </w:rPr>
        <w:t>Independent effect of high blood pressure and hyperglycemia on diameter and wall thickness of retinal microcirculation evaluated with adaptive optics in humans</w:t>
      </w:r>
      <w:r w:rsidRPr="00F9409C">
        <w:rPr>
          <w:rFonts w:ascii="Palatino Linotype" w:hAnsi="Palatino Linotype" w:cs="Helvetica"/>
          <w:noProof/>
          <w:sz w:val="20"/>
          <w:szCs w:val="24"/>
        </w:rPr>
        <w:t xml:space="preserve">. </w:t>
      </w:r>
      <w:r w:rsidRPr="00F9409C">
        <w:rPr>
          <w:rFonts w:ascii="Palatino Linotype" w:hAnsi="Palatino Linotype" w:cs="Helvetica"/>
          <w:i/>
          <w:iCs/>
          <w:noProof/>
          <w:sz w:val="20"/>
          <w:szCs w:val="24"/>
        </w:rPr>
        <w:t>J Hypertens</w:t>
      </w:r>
      <w:r w:rsidRPr="00F9409C">
        <w:rPr>
          <w:rFonts w:ascii="Palatino Linotype" w:hAnsi="Palatino Linotype" w:cs="Helvetica"/>
          <w:noProof/>
          <w:sz w:val="20"/>
          <w:szCs w:val="24"/>
        </w:rPr>
        <w:t xml:space="preserve"> 2019; 37: e73.</w:t>
      </w:r>
    </w:p>
    <w:p w14:paraId="47DB5925" w14:textId="7169F0D6" w:rsidR="00753BEC" w:rsidRPr="00DF067D" w:rsidRDefault="00950DD0" w:rsidP="00DF067D">
      <w:pPr>
        <w:spacing w:line="480" w:lineRule="auto"/>
        <w:ind w:left="284" w:hanging="284"/>
        <w:jc w:val="both"/>
        <w:rPr>
          <w:rFonts w:ascii="Palatino Linotype" w:hAnsi="Palatino Linotype" w:cs="Times New Roman"/>
          <w:sz w:val="20"/>
          <w:szCs w:val="20"/>
        </w:rPr>
      </w:pPr>
      <w:r w:rsidRPr="00F9409C">
        <w:rPr>
          <w:rFonts w:ascii="Palatino Linotype" w:hAnsi="Palatino Linotype" w:cs="Times New Roman"/>
          <w:sz w:val="20"/>
          <w:szCs w:val="20"/>
        </w:rPr>
        <w:fldChar w:fldCharType="end"/>
      </w:r>
      <w:bookmarkStart w:id="1" w:name="_GoBack"/>
      <w:bookmarkEnd w:id="1"/>
    </w:p>
    <w:p w14:paraId="1D1D3388" w14:textId="3EFFDF3F" w:rsidR="00753BEC" w:rsidRPr="00774D5C" w:rsidRDefault="00753BEC" w:rsidP="00B27EC4">
      <w:pPr>
        <w:spacing w:line="480" w:lineRule="auto"/>
        <w:ind w:left="284" w:hanging="284"/>
        <w:jc w:val="both"/>
        <w:rPr>
          <w:rFonts w:ascii="Helvetica" w:hAnsi="Helvetica" w:cs="Times New Roman"/>
          <w:sz w:val="20"/>
          <w:szCs w:val="20"/>
        </w:rPr>
      </w:pPr>
    </w:p>
    <w:sectPr w:rsidR="00753BEC" w:rsidRPr="00774D5C" w:rsidSect="006A6C1C">
      <w:pgSz w:w="11906" w:h="16838"/>
      <w:pgMar w:top="2835" w:right="1701" w:bottom="2835" w:left="1701"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6BCBB" w16cid:durableId="2234A78F"/>
  <w16cid:commentId w16cid:paraId="3F678ABC" w16cid:durableId="2252F645"/>
  <w16cid:commentId w16cid:paraId="2A00AAC9" w16cid:durableId="2252F646"/>
  <w16cid:commentId w16cid:paraId="2015D22A" w16cid:durableId="2234A814"/>
  <w16cid:commentId w16cid:paraId="2128D932" w16cid:durableId="2234A92C"/>
  <w16cid:commentId w16cid:paraId="242BBE58" w16cid:durableId="2234AABA"/>
  <w16cid:commentId w16cid:paraId="33E0D706" w16cid:durableId="2252F64A"/>
  <w16cid:commentId w16cid:paraId="3EC05E84" w16cid:durableId="2234AAEE"/>
  <w16cid:commentId w16cid:paraId="4B210C01" w16cid:durableId="2234AB38"/>
  <w16cid:commentId w16cid:paraId="2B7B52B7" w16cid:durableId="2252F64D"/>
  <w16cid:commentId w16cid:paraId="08D6E29C" w16cid:durableId="2234ABFA"/>
  <w16cid:commentId w16cid:paraId="5BE211F2" w16cid:durableId="2252F64F"/>
  <w16cid:commentId w16cid:paraId="5897CC51" w16cid:durableId="2234AC6E"/>
  <w16cid:commentId w16cid:paraId="75D5096C" w16cid:durableId="2252F651"/>
  <w16cid:commentId w16cid:paraId="53D1F299" w16cid:durableId="2252F7D0"/>
  <w16cid:commentId w16cid:paraId="6F4CED9C" w16cid:durableId="2234B006"/>
  <w16cid:commentId w16cid:paraId="13F4383C" w16cid:durableId="2252F653"/>
  <w16cid:commentId w16cid:paraId="795DAB10" w16cid:durableId="2252F838"/>
  <w16cid:commentId w16cid:paraId="4F7ABB5A" w16cid:durableId="2234AE77"/>
  <w16cid:commentId w16cid:paraId="747A1073" w16cid:durableId="2252F655"/>
  <w16cid:commentId w16cid:paraId="7A89765F" w16cid:durableId="2252F656"/>
  <w16cid:commentId w16cid:paraId="41502D85" w16cid:durableId="2234B094"/>
  <w16cid:commentId w16cid:paraId="32053948" w16cid:durableId="2252F658"/>
  <w16cid:commentId w16cid:paraId="16B5372E" w16cid:durableId="2252F659"/>
  <w16cid:commentId w16cid:paraId="1A1D3B72" w16cid:durableId="2234B12B"/>
  <w16cid:commentId w16cid:paraId="1BD0F5FA" w16cid:durableId="2234B1A4"/>
  <w16cid:commentId w16cid:paraId="192B83E8" w16cid:durableId="2252F65C"/>
  <w16cid:commentId w16cid:paraId="7AE66C5D" w16cid:durableId="2252F887"/>
  <w16cid:commentId w16cid:paraId="22B57F5E" w16cid:durableId="2234B218"/>
  <w16cid:commentId w16cid:paraId="04D7F0EC" w16cid:durableId="2252F65E"/>
  <w16cid:commentId w16cid:paraId="0C74A438" w16cid:durableId="2252F65F"/>
  <w16cid:commentId w16cid:paraId="0D17D4B6" w16cid:durableId="2252F660"/>
  <w16cid:commentId w16cid:paraId="44C85637" w16cid:durableId="2252F661"/>
  <w16cid:commentId w16cid:paraId="31AA5E5B" w16cid:durableId="2252F662"/>
  <w16cid:commentId w16cid:paraId="406063C9" w16cid:durableId="2252F8F7"/>
  <w16cid:commentId w16cid:paraId="79A71E03" w16cid:durableId="2234B6B8"/>
  <w16cid:commentId w16cid:paraId="4B183057" w16cid:durableId="2252F664"/>
  <w16cid:commentId w16cid:paraId="304A9329" w16cid:durableId="2234B354"/>
  <w16cid:commentId w16cid:paraId="0E69384E" w16cid:durableId="2252F666"/>
  <w16cid:commentId w16cid:paraId="3079E1EA" w16cid:durableId="2252F93A"/>
  <w16cid:commentId w16cid:paraId="13E7E7DE" w16cid:durableId="2252F667"/>
  <w16cid:commentId w16cid:paraId="4ACE852F" w16cid:durableId="2252F668"/>
  <w16cid:commentId w16cid:paraId="1DD31EF4" w16cid:durableId="2234B531"/>
  <w16cid:commentId w16cid:paraId="1DD45753" w16cid:durableId="2252FA1C"/>
  <w16cid:commentId w16cid:paraId="03CE17F2" w16cid:durableId="2234B580"/>
  <w16cid:commentId w16cid:paraId="35FFE149" w16cid:durableId="2252F66B"/>
  <w16cid:commentId w16cid:paraId="20576CC3" w16cid:durableId="2252FB4A"/>
  <w16cid:commentId w16cid:paraId="3BDE4351" w16cid:durableId="2252F66C"/>
  <w16cid:commentId w16cid:paraId="1FEF1904" w16cid:durableId="2252FB67"/>
  <w16cid:commentId w16cid:paraId="11CEECF1" w16cid:durableId="2234B5F6"/>
  <w16cid:commentId w16cid:paraId="53B5F240" w16cid:durableId="2252F66E"/>
  <w16cid:commentId w16cid:paraId="4EC4A187" w16cid:durableId="2234B72C"/>
  <w16cid:commentId w16cid:paraId="3810B947" w16cid:durableId="2252F6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4043D" w14:textId="77777777" w:rsidR="00F9409C" w:rsidRDefault="00F9409C" w:rsidP="008607EE">
      <w:pPr>
        <w:spacing w:after="0" w:line="240" w:lineRule="auto"/>
      </w:pPr>
      <w:r>
        <w:separator/>
      </w:r>
    </w:p>
  </w:endnote>
  <w:endnote w:type="continuationSeparator" w:id="0">
    <w:p w14:paraId="6734B527" w14:textId="77777777" w:rsidR="00F9409C" w:rsidRDefault="00F9409C" w:rsidP="00860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58C2A" w14:textId="77777777" w:rsidR="00F9409C" w:rsidRDefault="00F9409C" w:rsidP="008607EE">
      <w:pPr>
        <w:spacing w:after="0" w:line="240" w:lineRule="auto"/>
      </w:pPr>
      <w:r>
        <w:separator/>
      </w:r>
    </w:p>
  </w:footnote>
  <w:footnote w:type="continuationSeparator" w:id="0">
    <w:p w14:paraId="157806A5" w14:textId="77777777" w:rsidR="00F9409C" w:rsidRDefault="00F9409C" w:rsidP="00860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pt;height:12pt" o:bullet="t">
        <v:imagedata r:id="rId1" o:title="artB4EF"/>
      </v:shape>
    </w:pict>
  </w:numPicBullet>
  <w:abstractNum w:abstractNumId="0" w15:restartNumberingAfterBreak="0">
    <w:nsid w:val="00502A4A"/>
    <w:multiLevelType w:val="hybridMultilevel"/>
    <w:tmpl w:val="266ECEA2"/>
    <w:lvl w:ilvl="0" w:tplc="A20C2F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270E50"/>
    <w:multiLevelType w:val="hybridMultilevel"/>
    <w:tmpl w:val="8460F236"/>
    <w:lvl w:ilvl="0" w:tplc="B0342716">
      <w:start w:val="1"/>
      <w:numFmt w:val="bullet"/>
      <w:lvlText w:val="•"/>
      <w:lvlJc w:val="left"/>
      <w:pPr>
        <w:tabs>
          <w:tab w:val="num" w:pos="720"/>
        </w:tabs>
        <w:ind w:left="720" w:hanging="360"/>
      </w:pPr>
      <w:rPr>
        <w:rFonts w:ascii="Arial" w:hAnsi="Arial" w:hint="default"/>
      </w:rPr>
    </w:lvl>
    <w:lvl w:ilvl="1" w:tplc="F7981030" w:tentative="1">
      <w:start w:val="1"/>
      <w:numFmt w:val="bullet"/>
      <w:lvlText w:val="•"/>
      <w:lvlJc w:val="left"/>
      <w:pPr>
        <w:tabs>
          <w:tab w:val="num" w:pos="1440"/>
        </w:tabs>
        <w:ind w:left="1440" w:hanging="360"/>
      </w:pPr>
      <w:rPr>
        <w:rFonts w:ascii="Arial" w:hAnsi="Arial" w:hint="default"/>
      </w:rPr>
    </w:lvl>
    <w:lvl w:ilvl="2" w:tplc="44920890" w:tentative="1">
      <w:start w:val="1"/>
      <w:numFmt w:val="bullet"/>
      <w:lvlText w:val="•"/>
      <w:lvlJc w:val="left"/>
      <w:pPr>
        <w:tabs>
          <w:tab w:val="num" w:pos="2160"/>
        </w:tabs>
        <w:ind w:left="2160" w:hanging="360"/>
      </w:pPr>
      <w:rPr>
        <w:rFonts w:ascii="Arial" w:hAnsi="Arial" w:hint="default"/>
      </w:rPr>
    </w:lvl>
    <w:lvl w:ilvl="3" w:tplc="DA5E0966" w:tentative="1">
      <w:start w:val="1"/>
      <w:numFmt w:val="bullet"/>
      <w:lvlText w:val="•"/>
      <w:lvlJc w:val="left"/>
      <w:pPr>
        <w:tabs>
          <w:tab w:val="num" w:pos="2880"/>
        </w:tabs>
        <w:ind w:left="2880" w:hanging="360"/>
      </w:pPr>
      <w:rPr>
        <w:rFonts w:ascii="Arial" w:hAnsi="Arial" w:hint="default"/>
      </w:rPr>
    </w:lvl>
    <w:lvl w:ilvl="4" w:tplc="FD1EFE3A" w:tentative="1">
      <w:start w:val="1"/>
      <w:numFmt w:val="bullet"/>
      <w:lvlText w:val="•"/>
      <w:lvlJc w:val="left"/>
      <w:pPr>
        <w:tabs>
          <w:tab w:val="num" w:pos="3600"/>
        </w:tabs>
        <w:ind w:left="3600" w:hanging="360"/>
      </w:pPr>
      <w:rPr>
        <w:rFonts w:ascii="Arial" w:hAnsi="Arial" w:hint="default"/>
      </w:rPr>
    </w:lvl>
    <w:lvl w:ilvl="5" w:tplc="B0D66CF2" w:tentative="1">
      <w:start w:val="1"/>
      <w:numFmt w:val="bullet"/>
      <w:lvlText w:val="•"/>
      <w:lvlJc w:val="left"/>
      <w:pPr>
        <w:tabs>
          <w:tab w:val="num" w:pos="4320"/>
        </w:tabs>
        <w:ind w:left="4320" w:hanging="360"/>
      </w:pPr>
      <w:rPr>
        <w:rFonts w:ascii="Arial" w:hAnsi="Arial" w:hint="default"/>
      </w:rPr>
    </w:lvl>
    <w:lvl w:ilvl="6" w:tplc="13921E38" w:tentative="1">
      <w:start w:val="1"/>
      <w:numFmt w:val="bullet"/>
      <w:lvlText w:val="•"/>
      <w:lvlJc w:val="left"/>
      <w:pPr>
        <w:tabs>
          <w:tab w:val="num" w:pos="5040"/>
        </w:tabs>
        <w:ind w:left="5040" w:hanging="360"/>
      </w:pPr>
      <w:rPr>
        <w:rFonts w:ascii="Arial" w:hAnsi="Arial" w:hint="default"/>
      </w:rPr>
    </w:lvl>
    <w:lvl w:ilvl="7" w:tplc="917E3B36" w:tentative="1">
      <w:start w:val="1"/>
      <w:numFmt w:val="bullet"/>
      <w:lvlText w:val="•"/>
      <w:lvlJc w:val="left"/>
      <w:pPr>
        <w:tabs>
          <w:tab w:val="num" w:pos="5760"/>
        </w:tabs>
        <w:ind w:left="5760" w:hanging="360"/>
      </w:pPr>
      <w:rPr>
        <w:rFonts w:ascii="Arial" w:hAnsi="Arial" w:hint="default"/>
      </w:rPr>
    </w:lvl>
    <w:lvl w:ilvl="8" w:tplc="F2B838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FE97B37"/>
    <w:multiLevelType w:val="hybridMultilevel"/>
    <w:tmpl w:val="4DD0A7AC"/>
    <w:lvl w:ilvl="0" w:tplc="E13EC816">
      <w:start w:val="1"/>
      <w:numFmt w:val="lowerLetter"/>
      <w:lvlText w:val="(%1)"/>
      <w:lvlJc w:val="left"/>
      <w:pPr>
        <w:ind w:left="720" w:hanging="360"/>
      </w:pPr>
      <w:rPr>
        <w:rFonts w:ascii="Helvetica" w:eastAsiaTheme="minorHAnsi"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FA5DFA"/>
    <w:multiLevelType w:val="hybridMultilevel"/>
    <w:tmpl w:val="3FD8CB1E"/>
    <w:lvl w:ilvl="0" w:tplc="E77AC71A">
      <w:start w:val="1"/>
      <w:numFmt w:val="lowerLetter"/>
      <w:lvlText w:val="(%1)"/>
      <w:lvlJc w:val="left"/>
      <w:pPr>
        <w:ind w:left="720" w:hanging="360"/>
      </w:pPr>
      <w:rPr>
        <w:rFonts w:ascii="Helvetica" w:eastAsiaTheme="minorHAnsi"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nache, Andra-Elena">
    <w15:presenceInfo w15:providerId="AD" w15:userId="S-1-5-21-1326800274-1373382186-111032338-567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C6A"/>
    <w:rsid w:val="00002700"/>
    <w:rsid w:val="00002783"/>
    <w:rsid w:val="000041CC"/>
    <w:rsid w:val="00004EC6"/>
    <w:rsid w:val="00010DF1"/>
    <w:rsid w:val="00012F7D"/>
    <w:rsid w:val="00013613"/>
    <w:rsid w:val="000210A6"/>
    <w:rsid w:val="00022B99"/>
    <w:rsid w:val="00022F4F"/>
    <w:rsid w:val="00023239"/>
    <w:rsid w:val="0003028A"/>
    <w:rsid w:val="000308A1"/>
    <w:rsid w:val="00030B96"/>
    <w:rsid w:val="00032BFA"/>
    <w:rsid w:val="00032FBC"/>
    <w:rsid w:val="0003579E"/>
    <w:rsid w:val="00052737"/>
    <w:rsid w:val="00052F30"/>
    <w:rsid w:val="00053BA8"/>
    <w:rsid w:val="0006071E"/>
    <w:rsid w:val="00060756"/>
    <w:rsid w:val="00061D38"/>
    <w:rsid w:val="00062114"/>
    <w:rsid w:val="00062800"/>
    <w:rsid w:val="000729D1"/>
    <w:rsid w:val="00080FC3"/>
    <w:rsid w:val="0008638F"/>
    <w:rsid w:val="00086F4B"/>
    <w:rsid w:val="0008793E"/>
    <w:rsid w:val="00087B2F"/>
    <w:rsid w:val="00095362"/>
    <w:rsid w:val="00095727"/>
    <w:rsid w:val="000B001C"/>
    <w:rsid w:val="000B2713"/>
    <w:rsid w:val="000B427B"/>
    <w:rsid w:val="000C3CB2"/>
    <w:rsid w:val="000C4B4A"/>
    <w:rsid w:val="000D714F"/>
    <w:rsid w:val="000D72B1"/>
    <w:rsid w:val="000D7D19"/>
    <w:rsid w:val="000E16B5"/>
    <w:rsid w:val="000F1520"/>
    <w:rsid w:val="000F586D"/>
    <w:rsid w:val="000F7962"/>
    <w:rsid w:val="00102C63"/>
    <w:rsid w:val="001052ED"/>
    <w:rsid w:val="00114F42"/>
    <w:rsid w:val="001165AF"/>
    <w:rsid w:val="00116935"/>
    <w:rsid w:val="00117694"/>
    <w:rsid w:val="00117742"/>
    <w:rsid w:val="00117AE7"/>
    <w:rsid w:val="001225FF"/>
    <w:rsid w:val="00127E50"/>
    <w:rsid w:val="001301BB"/>
    <w:rsid w:val="00130927"/>
    <w:rsid w:val="00133C6A"/>
    <w:rsid w:val="00135396"/>
    <w:rsid w:val="00141C66"/>
    <w:rsid w:val="00143786"/>
    <w:rsid w:val="001468FD"/>
    <w:rsid w:val="0015103C"/>
    <w:rsid w:val="00152E48"/>
    <w:rsid w:val="00154105"/>
    <w:rsid w:val="00154606"/>
    <w:rsid w:val="0016325B"/>
    <w:rsid w:val="0018477E"/>
    <w:rsid w:val="00186DFD"/>
    <w:rsid w:val="0019052E"/>
    <w:rsid w:val="00193586"/>
    <w:rsid w:val="0019586F"/>
    <w:rsid w:val="00196416"/>
    <w:rsid w:val="001A363B"/>
    <w:rsid w:val="001A3FB4"/>
    <w:rsid w:val="001A5C42"/>
    <w:rsid w:val="001A74E2"/>
    <w:rsid w:val="001B39D8"/>
    <w:rsid w:val="001B5809"/>
    <w:rsid w:val="001C3879"/>
    <w:rsid w:val="001D0D8A"/>
    <w:rsid w:val="001D1032"/>
    <w:rsid w:val="001D3BC0"/>
    <w:rsid w:val="001D4202"/>
    <w:rsid w:val="001D5692"/>
    <w:rsid w:val="001E0C69"/>
    <w:rsid w:val="001E1981"/>
    <w:rsid w:val="001E2E53"/>
    <w:rsid w:val="001E6348"/>
    <w:rsid w:val="001F5C67"/>
    <w:rsid w:val="00201FCD"/>
    <w:rsid w:val="00202784"/>
    <w:rsid w:val="00203A6C"/>
    <w:rsid w:val="00204F52"/>
    <w:rsid w:val="002062CF"/>
    <w:rsid w:val="002125DF"/>
    <w:rsid w:val="0021795F"/>
    <w:rsid w:val="00222E5F"/>
    <w:rsid w:val="0022745D"/>
    <w:rsid w:val="00227AF0"/>
    <w:rsid w:val="00230783"/>
    <w:rsid w:val="00233D5D"/>
    <w:rsid w:val="00234B57"/>
    <w:rsid w:val="002360D1"/>
    <w:rsid w:val="00237A9C"/>
    <w:rsid w:val="00240C13"/>
    <w:rsid w:val="00242164"/>
    <w:rsid w:val="00252625"/>
    <w:rsid w:val="0025322C"/>
    <w:rsid w:val="0025332C"/>
    <w:rsid w:val="002559C2"/>
    <w:rsid w:val="00261FC0"/>
    <w:rsid w:val="00265712"/>
    <w:rsid w:val="00270862"/>
    <w:rsid w:val="00272C16"/>
    <w:rsid w:val="00276A9F"/>
    <w:rsid w:val="00285B2F"/>
    <w:rsid w:val="00286EAE"/>
    <w:rsid w:val="00292E69"/>
    <w:rsid w:val="00294302"/>
    <w:rsid w:val="00294EC9"/>
    <w:rsid w:val="00297747"/>
    <w:rsid w:val="002A4148"/>
    <w:rsid w:val="002B1002"/>
    <w:rsid w:val="002B450F"/>
    <w:rsid w:val="002C7848"/>
    <w:rsid w:val="002E27A4"/>
    <w:rsid w:val="002E32C1"/>
    <w:rsid w:val="002E530D"/>
    <w:rsid w:val="002E54FB"/>
    <w:rsid w:val="002E6DF1"/>
    <w:rsid w:val="002F0285"/>
    <w:rsid w:val="002F1024"/>
    <w:rsid w:val="002F32E7"/>
    <w:rsid w:val="002F444D"/>
    <w:rsid w:val="002F4476"/>
    <w:rsid w:val="002F5840"/>
    <w:rsid w:val="003026A4"/>
    <w:rsid w:val="003033D9"/>
    <w:rsid w:val="003067ED"/>
    <w:rsid w:val="003152A9"/>
    <w:rsid w:val="00315760"/>
    <w:rsid w:val="00317EEC"/>
    <w:rsid w:val="003251C2"/>
    <w:rsid w:val="003259EC"/>
    <w:rsid w:val="00325AE9"/>
    <w:rsid w:val="0032686E"/>
    <w:rsid w:val="00327DD3"/>
    <w:rsid w:val="00334928"/>
    <w:rsid w:val="003350AB"/>
    <w:rsid w:val="00335FED"/>
    <w:rsid w:val="003426E1"/>
    <w:rsid w:val="003437D0"/>
    <w:rsid w:val="0035070B"/>
    <w:rsid w:val="003522CA"/>
    <w:rsid w:val="00353506"/>
    <w:rsid w:val="0035501D"/>
    <w:rsid w:val="003579B8"/>
    <w:rsid w:val="00364757"/>
    <w:rsid w:val="003652E6"/>
    <w:rsid w:val="003653CA"/>
    <w:rsid w:val="003661CB"/>
    <w:rsid w:val="00377151"/>
    <w:rsid w:val="00382B7F"/>
    <w:rsid w:val="003861D1"/>
    <w:rsid w:val="003916CE"/>
    <w:rsid w:val="0039472B"/>
    <w:rsid w:val="003953C9"/>
    <w:rsid w:val="003A2D0C"/>
    <w:rsid w:val="003A6341"/>
    <w:rsid w:val="003A66C1"/>
    <w:rsid w:val="003A705A"/>
    <w:rsid w:val="003A76D3"/>
    <w:rsid w:val="003B7929"/>
    <w:rsid w:val="003C1887"/>
    <w:rsid w:val="003C6863"/>
    <w:rsid w:val="003C6DFF"/>
    <w:rsid w:val="003D1BEE"/>
    <w:rsid w:val="003D27B4"/>
    <w:rsid w:val="003D7665"/>
    <w:rsid w:val="003D7BBC"/>
    <w:rsid w:val="003E537E"/>
    <w:rsid w:val="003E6884"/>
    <w:rsid w:val="003F0065"/>
    <w:rsid w:val="003F205B"/>
    <w:rsid w:val="003F2D1D"/>
    <w:rsid w:val="003F3FD3"/>
    <w:rsid w:val="003F517A"/>
    <w:rsid w:val="00410A22"/>
    <w:rsid w:val="00414190"/>
    <w:rsid w:val="00415A8B"/>
    <w:rsid w:val="00422A22"/>
    <w:rsid w:val="00424C9E"/>
    <w:rsid w:val="004253C2"/>
    <w:rsid w:val="00431627"/>
    <w:rsid w:val="004328B1"/>
    <w:rsid w:val="0044487C"/>
    <w:rsid w:val="00446013"/>
    <w:rsid w:val="004471A6"/>
    <w:rsid w:val="00455ADE"/>
    <w:rsid w:val="00460A67"/>
    <w:rsid w:val="00464779"/>
    <w:rsid w:val="00467618"/>
    <w:rsid w:val="00467DDC"/>
    <w:rsid w:val="00472151"/>
    <w:rsid w:val="0047411A"/>
    <w:rsid w:val="004824E3"/>
    <w:rsid w:val="004836F4"/>
    <w:rsid w:val="004844FA"/>
    <w:rsid w:val="00487EF6"/>
    <w:rsid w:val="004922B6"/>
    <w:rsid w:val="004931D3"/>
    <w:rsid w:val="004A26E5"/>
    <w:rsid w:val="004A70D6"/>
    <w:rsid w:val="004B00AB"/>
    <w:rsid w:val="004B0F5E"/>
    <w:rsid w:val="004B6D4D"/>
    <w:rsid w:val="004C0770"/>
    <w:rsid w:val="004C157C"/>
    <w:rsid w:val="004C213D"/>
    <w:rsid w:val="004C3000"/>
    <w:rsid w:val="004C48A5"/>
    <w:rsid w:val="004D3B3C"/>
    <w:rsid w:val="004D40CE"/>
    <w:rsid w:val="004E052B"/>
    <w:rsid w:val="004E0783"/>
    <w:rsid w:val="004E3DE5"/>
    <w:rsid w:val="004E5445"/>
    <w:rsid w:val="004F12F4"/>
    <w:rsid w:val="004F362E"/>
    <w:rsid w:val="004F5C2C"/>
    <w:rsid w:val="004F600E"/>
    <w:rsid w:val="004F6973"/>
    <w:rsid w:val="00502B72"/>
    <w:rsid w:val="005031AB"/>
    <w:rsid w:val="00503A30"/>
    <w:rsid w:val="005041ED"/>
    <w:rsid w:val="00505973"/>
    <w:rsid w:val="005176C1"/>
    <w:rsid w:val="00517E93"/>
    <w:rsid w:val="00520005"/>
    <w:rsid w:val="0052163F"/>
    <w:rsid w:val="005219D0"/>
    <w:rsid w:val="0052315A"/>
    <w:rsid w:val="00523A55"/>
    <w:rsid w:val="00534D40"/>
    <w:rsid w:val="00536B98"/>
    <w:rsid w:val="00546280"/>
    <w:rsid w:val="005465D5"/>
    <w:rsid w:val="005500B1"/>
    <w:rsid w:val="0055578D"/>
    <w:rsid w:val="00556002"/>
    <w:rsid w:val="00561071"/>
    <w:rsid w:val="00561EF9"/>
    <w:rsid w:val="00564385"/>
    <w:rsid w:val="0056568E"/>
    <w:rsid w:val="005706EA"/>
    <w:rsid w:val="00572AF4"/>
    <w:rsid w:val="00574205"/>
    <w:rsid w:val="00575AF5"/>
    <w:rsid w:val="00576145"/>
    <w:rsid w:val="00586331"/>
    <w:rsid w:val="00587AA0"/>
    <w:rsid w:val="00591778"/>
    <w:rsid w:val="00597BF1"/>
    <w:rsid w:val="005A183D"/>
    <w:rsid w:val="005A70C9"/>
    <w:rsid w:val="005A742E"/>
    <w:rsid w:val="005B1D3D"/>
    <w:rsid w:val="005C1641"/>
    <w:rsid w:val="005C3C41"/>
    <w:rsid w:val="005C519B"/>
    <w:rsid w:val="005D149D"/>
    <w:rsid w:val="005D3E52"/>
    <w:rsid w:val="005E45F6"/>
    <w:rsid w:val="005E6910"/>
    <w:rsid w:val="005F058F"/>
    <w:rsid w:val="00602FA4"/>
    <w:rsid w:val="006054CF"/>
    <w:rsid w:val="006130CD"/>
    <w:rsid w:val="00613246"/>
    <w:rsid w:val="00615278"/>
    <w:rsid w:val="00616E3F"/>
    <w:rsid w:val="00620A5C"/>
    <w:rsid w:val="0062148D"/>
    <w:rsid w:val="0062151B"/>
    <w:rsid w:val="0062357E"/>
    <w:rsid w:val="00624A47"/>
    <w:rsid w:val="00627504"/>
    <w:rsid w:val="00627B3B"/>
    <w:rsid w:val="00630D4F"/>
    <w:rsid w:val="0064068A"/>
    <w:rsid w:val="00643D0C"/>
    <w:rsid w:val="00646F23"/>
    <w:rsid w:val="006475C7"/>
    <w:rsid w:val="00661FEB"/>
    <w:rsid w:val="00663942"/>
    <w:rsid w:val="00663A85"/>
    <w:rsid w:val="006679BC"/>
    <w:rsid w:val="00671FD7"/>
    <w:rsid w:val="0067293C"/>
    <w:rsid w:val="006737AF"/>
    <w:rsid w:val="00673AC3"/>
    <w:rsid w:val="00676499"/>
    <w:rsid w:val="00681610"/>
    <w:rsid w:val="0068504A"/>
    <w:rsid w:val="006855E0"/>
    <w:rsid w:val="0068798F"/>
    <w:rsid w:val="0069221C"/>
    <w:rsid w:val="0069264D"/>
    <w:rsid w:val="006948EE"/>
    <w:rsid w:val="00694B8A"/>
    <w:rsid w:val="00697009"/>
    <w:rsid w:val="006A412D"/>
    <w:rsid w:val="006A466F"/>
    <w:rsid w:val="006A6C1C"/>
    <w:rsid w:val="006A6CE9"/>
    <w:rsid w:val="006B5F0B"/>
    <w:rsid w:val="006C125D"/>
    <w:rsid w:val="006C729A"/>
    <w:rsid w:val="006D110E"/>
    <w:rsid w:val="006E3F3E"/>
    <w:rsid w:val="006E55B5"/>
    <w:rsid w:val="006E63B9"/>
    <w:rsid w:val="006E746D"/>
    <w:rsid w:val="006F708E"/>
    <w:rsid w:val="006F7741"/>
    <w:rsid w:val="00705C77"/>
    <w:rsid w:val="007069BD"/>
    <w:rsid w:val="00710E7C"/>
    <w:rsid w:val="007117F5"/>
    <w:rsid w:val="007156A8"/>
    <w:rsid w:val="0071781F"/>
    <w:rsid w:val="00723F76"/>
    <w:rsid w:val="0072409C"/>
    <w:rsid w:val="00724909"/>
    <w:rsid w:val="007319CD"/>
    <w:rsid w:val="00734AA0"/>
    <w:rsid w:val="0073640D"/>
    <w:rsid w:val="00741618"/>
    <w:rsid w:val="00743B0C"/>
    <w:rsid w:val="00753BEC"/>
    <w:rsid w:val="00753F76"/>
    <w:rsid w:val="007563B1"/>
    <w:rsid w:val="00767748"/>
    <w:rsid w:val="0076781D"/>
    <w:rsid w:val="00767E5F"/>
    <w:rsid w:val="00774D5C"/>
    <w:rsid w:val="007751C8"/>
    <w:rsid w:val="007836E4"/>
    <w:rsid w:val="00785520"/>
    <w:rsid w:val="00787652"/>
    <w:rsid w:val="0079117B"/>
    <w:rsid w:val="007926C0"/>
    <w:rsid w:val="00797BA8"/>
    <w:rsid w:val="007A4352"/>
    <w:rsid w:val="007A5369"/>
    <w:rsid w:val="007A66E2"/>
    <w:rsid w:val="007A678A"/>
    <w:rsid w:val="007B2EE2"/>
    <w:rsid w:val="007C2D79"/>
    <w:rsid w:val="007C54A6"/>
    <w:rsid w:val="007C5764"/>
    <w:rsid w:val="007C5CC2"/>
    <w:rsid w:val="007D0A3A"/>
    <w:rsid w:val="007D14FE"/>
    <w:rsid w:val="007D406C"/>
    <w:rsid w:val="007E35DB"/>
    <w:rsid w:val="007E36F3"/>
    <w:rsid w:val="007E3C2E"/>
    <w:rsid w:val="007E61AE"/>
    <w:rsid w:val="007F1C10"/>
    <w:rsid w:val="007F1E2D"/>
    <w:rsid w:val="007F4D4D"/>
    <w:rsid w:val="007F4E3B"/>
    <w:rsid w:val="007F4F24"/>
    <w:rsid w:val="00800889"/>
    <w:rsid w:val="00801D42"/>
    <w:rsid w:val="00802D18"/>
    <w:rsid w:val="00806155"/>
    <w:rsid w:val="0081139F"/>
    <w:rsid w:val="00814522"/>
    <w:rsid w:val="00820241"/>
    <w:rsid w:val="00832843"/>
    <w:rsid w:val="00832E74"/>
    <w:rsid w:val="0083372D"/>
    <w:rsid w:val="0083755D"/>
    <w:rsid w:val="00842C71"/>
    <w:rsid w:val="00847C33"/>
    <w:rsid w:val="00850BF6"/>
    <w:rsid w:val="00850FF0"/>
    <w:rsid w:val="0085267E"/>
    <w:rsid w:val="00855215"/>
    <w:rsid w:val="008607EE"/>
    <w:rsid w:val="00861FCC"/>
    <w:rsid w:val="008634FD"/>
    <w:rsid w:val="0087075F"/>
    <w:rsid w:val="0087157D"/>
    <w:rsid w:val="00875FF2"/>
    <w:rsid w:val="00881F24"/>
    <w:rsid w:val="0088331B"/>
    <w:rsid w:val="008853E6"/>
    <w:rsid w:val="00886F8B"/>
    <w:rsid w:val="008871B3"/>
    <w:rsid w:val="008876DF"/>
    <w:rsid w:val="00896556"/>
    <w:rsid w:val="00896BEB"/>
    <w:rsid w:val="008A0DE2"/>
    <w:rsid w:val="008A238F"/>
    <w:rsid w:val="008A254D"/>
    <w:rsid w:val="008A630A"/>
    <w:rsid w:val="008A690E"/>
    <w:rsid w:val="008B0D2F"/>
    <w:rsid w:val="008B5DDB"/>
    <w:rsid w:val="008B7A6D"/>
    <w:rsid w:val="008C0763"/>
    <w:rsid w:val="008C32B9"/>
    <w:rsid w:val="008C7617"/>
    <w:rsid w:val="008D11AC"/>
    <w:rsid w:val="008D7334"/>
    <w:rsid w:val="008E3105"/>
    <w:rsid w:val="008E4356"/>
    <w:rsid w:val="008E5121"/>
    <w:rsid w:val="008E6CF8"/>
    <w:rsid w:val="008F086B"/>
    <w:rsid w:val="008F2730"/>
    <w:rsid w:val="008F2A72"/>
    <w:rsid w:val="008F46DB"/>
    <w:rsid w:val="00900E9D"/>
    <w:rsid w:val="00901956"/>
    <w:rsid w:val="00902753"/>
    <w:rsid w:val="00902CE8"/>
    <w:rsid w:val="00906504"/>
    <w:rsid w:val="00911ABD"/>
    <w:rsid w:val="0091461B"/>
    <w:rsid w:val="00923B59"/>
    <w:rsid w:val="00924492"/>
    <w:rsid w:val="00924820"/>
    <w:rsid w:val="00924D36"/>
    <w:rsid w:val="009268E2"/>
    <w:rsid w:val="009326FF"/>
    <w:rsid w:val="0093533E"/>
    <w:rsid w:val="00937409"/>
    <w:rsid w:val="009378D1"/>
    <w:rsid w:val="00943AE5"/>
    <w:rsid w:val="0094478D"/>
    <w:rsid w:val="0094544B"/>
    <w:rsid w:val="009459C9"/>
    <w:rsid w:val="00950143"/>
    <w:rsid w:val="00950BA5"/>
    <w:rsid w:val="00950DD0"/>
    <w:rsid w:val="00952C8A"/>
    <w:rsid w:val="00952FDF"/>
    <w:rsid w:val="009579BD"/>
    <w:rsid w:val="00963B2C"/>
    <w:rsid w:val="00964AC7"/>
    <w:rsid w:val="0096749A"/>
    <w:rsid w:val="00970156"/>
    <w:rsid w:val="00971CD3"/>
    <w:rsid w:val="009818A3"/>
    <w:rsid w:val="00981CFA"/>
    <w:rsid w:val="00984FB2"/>
    <w:rsid w:val="00986A8E"/>
    <w:rsid w:val="009907C9"/>
    <w:rsid w:val="00993F66"/>
    <w:rsid w:val="009A260D"/>
    <w:rsid w:val="009A3F41"/>
    <w:rsid w:val="009A4037"/>
    <w:rsid w:val="009A5EF1"/>
    <w:rsid w:val="009B0ACB"/>
    <w:rsid w:val="009B0FCA"/>
    <w:rsid w:val="009B3933"/>
    <w:rsid w:val="009C150D"/>
    <w:rsid w:val="009C30C8"/>
    <w:rsid w:val="009C51FF"/>
    <w:rsid w:val="009C5F06"/>
    <w:rsid w:val="009C7003"/>
    <w:rsid w:val="009D5D86"/>
    <w:rsid w:val="009D63EC"/>
    <w:rsid w:val="009D7B87"/>
    <w:rsid w:val="009E0E7A"/>
    <w:rsid w:val="009E49AA"/>
    <w:rsid w:val="009F371A"/>
    <w:rsid w:val="009F49C5"/>
    <w:rsid w:val="00A00215"/>
    <w:rsid w:val="00A00EC2"/>
    <w:rsid w:val="00A019E9"/>
    <w:rsid w:val="00A01ADF"/>
    <w:rsid w:val="00A133FA"/>
    <w:rsid w:val="00A13D34"/>
    <w:rsid w:val="00A203BD"/>
    <w:rsid w:val="00A22581"/>
    <w:rsid w:val="00A25F66"/>
    <w:rsid w:val="00A304BA"/>
    <w:rsid w:val="00A337D3"/>
    <w:rsid w:val="00A359A9"/>
    <w:rsid w:val="00A3647B"/>
    <w:rsid w:val="00A40093"/>
    <w:rsid w:val="00A4785A"/>
    <w:rsid w:val="00A47BFF"/>
    <w:rsid w:val="00A50108"/>
    <w:rsid w:val="00A52528"/>
    <w:rsid w:val="00A55E65"/>
    <w:rsid w:val="00A571FF"/>
    <w:rsid w:val="00A60486"/>
    <w:rsid w:val="00A61B90"/>
    <w:rsid w:val="00A624E1"/>
    <w:rsid w:val="00A629AA"/>
    <w:rsid w:val="00A64F3F"/>
    <w:rsid w:val="00A66340"/>
    <w:rsid w:val="00A663B8"/>
    <w:rsid w:val="00A70D15"/>
    <w:rsid w:val="00A7228E"/>
    <w:rsid w:val="00A7651B"/>
    <w:rsid w:val="00A80EB8"/>
    <w:rsid w:val="00A8284E"/>
    <w:rsid w:val="00A83A97"/>
    <w:rsid w:val="00A86975"/>
    <w:rsid w:val="00A9241F"/>
    <w:rsid w:val="00A927CB"/>
    <w:rsid w:val="00A92E3F"/>
    <w:rsid w:val="00A95C7F"/>
    <w:rsid w:val="00A96314"/>
    <w:rsid w:val="00A97249"/>
    <w:rsid w:val="00AA0042"/>
    <w:rsid w:val="00AA1928"/>
    <w:rsid w:val="00AA3DCF"/>
    <w:rsid w:val="00AB450E"/>
    <w:rsid w:val="00AB4954"/>
    <w:rsid w:val="00AB5C39"/>
    <w:rsid w:val="00AB7AEF"/>
    <w:rsid w:val="00AC1E4F"/>
    <w:rsid w:val="00AC4621"/>
    <w:rsid w:val="00AC4741"/>
    <w:rsid w:val="00AC6831"/>
    <w:rsid w:val="00AC69E1"/>
    <w:rsid w:val="00AD22CA"/>
    <w:rsid w:val="00AD5F34"/>
    <w:rsid w:val="00AE04D3"/>
    <w:rsid w:val="00AE2FBB"/>
    <w:rsid w:val="00AE3017"/>
    <w:rsid w:val="00AE7DD2"/>
    <w:rsid w:val="00AF3320"/>
    <w:rsid w:val="00AF3AAE"/>
    <w:rsid w:val="00AF418E"/>
    <w:rsid w:val="00AF45D6"/>
    <w:rsid w:val="00AF49AA"/>
    <w:rsid w:val="00AF6BDB"/>
    <w:rsid w:val="00AF6DA2"/>
    <w:rsid w:val="00B0325A"/>
    <w:rsid w:val="00B04D10"/>
    <w:rsid w:val="00B07143"/>
    <w:rsid w:val="00B07F80"/>
    <w:rsid w:val="00B1148D"/>
    <w:rsid w:val="00B127E4"/>
    <w:rsid w:val="00B17284"/>
    <w:rsid w:val="00B2018D"/>
    <w:rsid w:val="00B2080E"/>
    <w:rsid w:val="00B24A3D"/>
    <w:rsid w:val="00B25EB1"/>
    <w:rsid w:val="00B27EC4"/>
    <w:rsid w:val="00B35051"/>
    <w:rsid w:val="00B44103"/>
    <w:rsid w:val="00B5179F"/>
    <w:rsid w:val="00B52649"/>
    <w:rsid w:val="00B55C92"/>
    <w:rsid w:val="00B56857"/>
    <w:rsid w:val="00B6268B"/>
    <w:rsid w:val="00B6486C"/>
    <w:rsid w:val="00B656C2"/>
    <w:rsid w:val="00B83753"/>
    <w:rsid w:val="00B83F04"/>
    <w:rsid w:val="00B8408B"/>
    <w:rsid w:val="00B87F25"/>
    <w:rsid w:val="00B915F3"/>
    <w:rsid w:val="00B93C13"/>
    <w:rsid w:val="00B950DD"/>
    <w:rsid w:val="00B952EE"/>
    <w:rsid w:val="00B963B9"/>
    <w:rsid w:val="00BA2531"/>
    <w:rsid w:val="00BA3D57"/>
    <w:rsid w:val="00BA7674"/>
    <w:rsid w:val="00BB04A3"/>
    <w:rsid w:val="00BB2877"/>
    <w:rsid w:val="00BB5ADE"/>
    <w:rsid w:val="00BC059B"/>
    <w:rsid w:val="00BC294A"/>
    <w:rsid w:val="00BD24C0"/>
    <w:rsid w:val="00BD3B83"/>
    <w:rsid w:val="00BD58C0"/>
    <w:rsid w:val="00BD6BE7"/>
    <w:rsid w:val="00BD6C9B"/>
    <w:rsid w:val="00BE4695"/>
    <w:rsid w:val="00BE5CF8"/>
    <w:rsid w:val="00BE79F4"/>
    <w:rsid w:val="00BF1067"/>
    <w:rsid w:val="00BF19AE"/>
    <w:rsid w:val="00BF31DE"/>
    <w:rsid w:val="00BF49F5"/>
    <w:rsid w:val="00C00566"/>
    <w:rsid w:val="00C00CFF"/>
    <w:rsid w:val="00C14158"/>
    <w:rsid w:val="00C15026"/>
    <w:rsid w:val="00C1654A"/>
    <w:rsid w:val="00C2324B"/>
    <w:rsid w:val="00C248E4"/>
    <w:rsid w:val="00C275E5"/>
    <w:rsid w:val="00C27A01"/>
    <w:rsid w:val="00C31BCB"/>
    <w:rsid w:val="00C356CF"/>
    <w:rsid w:val="00C364B1"/>
    <w:rsid w:val="00C4180B"/>
    <w:rsid w:val="00C43D23"/>
    <w:rsid w:val="00C4423D"/>
    <w:rsid w:val="00C457C3"/>
    <w:rsid w:val="00C45A75"/>
    <w:rsid w:val="00C46B06"/>
    <w:rsid w:val="00C5319F"/>
    <w:rsid w:val="00C54470"/>
    <w:rsid w:val="00C54934"/>
    <w:rsid w:val="00C55A88"/>
    <w:rsid w:val="00C6074F"/>
    <w:rsid w:val="00C632AC"/>
    <w:rsid w:val="00C655B8"/>
    <w:rsid w:val="00C657C5"/>
    <w:rsid w:val="00C70340"/>
    <w:rsid w:val="00C71AA1"/>
    <w:rsid w:val="00C737AE"/>
    <w:rsid w:val="00C73D1B"/>
    <w:rsid w:val="00C77BA8"/>
    <w:rsid w:val="00C77E2B"/>
    <w:rsid w:val="00C80DF4"/>
    <w:rsid w:val="00C81D86"/>
    <w:rsid w:val="00C85B05"/>
    <w:rsid w:val="00C877B3"/>
    <w:rsid w:val="00C904A0"/>
    <w:rsid w:val="00C97841"/>
    <w:rsid w:val="00CA4E98"/>
    <w:rsid w:val="00CA5861"/>
    <w:rsid w:val="00CB3B9A"/>
    <w:rsid w:val="00CB6C23"/>
    <w:rsid w:val="00CB6FB0"/>
    <w:rsid w:val="00CC0C5F"/>
    <w:rsid w:val="00CC5CC5"/>
    <w:rsid w:val="00CD24CD"/>
    <w:rsid w:val="00CD2808"/>
    <w:rsid w:val="00CD291D"/>
    <w:rsid w:val="00CE1ECC"/>
    <w:rsid w:val="00CE4814"/>
    <w:rsid w:val="00CF19E3"/>
    <w:rsid w:val="00CF34BA"/>
    <w:rsid w:val="00CF53E4"/>
    <w:rsid w:val="00CF7F13"/>
    <w:rsid w:val="00D00059"/>
    <w:rsid w:val="00D0008E"/>
    <w:rsid w:val="00D00DA6"/>
    <w:rsid w:val="00D01010"/>
    <w:rsid w:val="00D02612"/>
    <w:rsid w:val="00D06DAD"/>
    <w:rsid w:val="00D138B2"/>
    <w:rsid w:val="00D16E0D"/>
    <w:rsid w:val="00D21F45"/>
    <w:rsid w:val="00D23F90"/>
    <w:rsid w:val="00D25A21"/>
    <w:rsid w:val="00D27289"/>
    <w:rsid w:val="00D27F41"/>
    <w:rsid w:val="00D35C10"/>
    <w:rsid w:val="00D369A8"/>
    <w:rsid w:val="00D36CD9"/>
    <w:rsid w:val="00D37254"/>
    <w:rsid w:val="00D405D8"/>
    <w:rsid w:val="00D41289"/>
    <w:rsid w:val="00D51053"/>
    <w:rsid w:val="00D51920"/>
    <w:rsid w:val="00D520CD"/>
    <w:rsid w:val="00D54F80"/>
    <w:rsid w:val="00D55310"/>
    <w:rsid w:val="00D5588D"/>
    <w:rsid w:val="00D574A3"/>
    <w:rsid w:val="00D621D2"/>
    <w:rsid w:val="00D7053E"/>
    <w:rsid w:val="00D72E19"/>
    <w:rsid w:val="00D73772"/>
    <w:rsid w:val="00D75158"/>
    <w:rsid w:val="00D75582"/>
    <w:rsid w:val="00D767D7"/>
    <w:rsid w:val="00D80DC5"/>
    <w:rsid w:val="00D85CDD"/>
    <w:rsid w:val="00D8755A"/>
    <w:rsid w:val="00D876D6"/>
    <w:rsid w:val="00D9130F"/>
    <w:rsid w:val="00D94557"/>
    <w:rsid w:val="00D94D16"/>
    <w:rsid w:val="00D9771C"/>
    <w:rsid w:val="00DA21BC"/>
    <w:rsid w:val="00DA45A0"/>
    <w:rsid w:val="00DA6475"/>
    <w:rsid w:val="00DA6626"/>
    <w:rsid w:val="00DB0EAC"/>
    <w:rsid w:val="00DB4EB1"/>
    <w:rsid w:val="00DC0C11"/>
    <w:rsid w:val="00DD441C"/>
    <w:rsid w:val="00DE0F6C"/>
    <w:rsid w:val="00DE1AE3"/>
    <w:rsid w:val="00DE3238"/>
    <w:rsid w:val="00DE4CEE"/>
    <w:rsid w:val="00DF067D"/>
    <w:rsid w:val="00DF14A2"/>
    <w:rsid w:val="00DF7180"/>
    <w:rsid w:val="00E03DE7"/>
    <w:rsid w:val="00E101DA"/>
    <w:rsid w:val="00E12650"/>
    <w:rsid w:val="00E163C0"/>
    <w:rsid w:val="00E17A8F"/>
    <w:rsid w:val="00E2443D"/>
    <w:rsid w:val="00E249AB"/>
    <w:rsid w:val="00E32C47"/>
    <w:rsid w:val="00E34322"/>
    <w:rsid w:val="00E34E70"/>
    <w:rsid w:val="00E359F1"/>
    <w:rsid w:val="00E36897"/>
    <w:rsid w:val="00E36BE5"/>
    <w:rsid w:val="00E40DD3"/>
    <w:rsid w:val="00E41A3F"/>
    <w:rsid w:val="00E42D09"/>
    <w:rsid w:val="00E4657E"/>
    <w:rsid w:val="00E474F9"/>
    <w:rsid w:val="00E50E35"/>
    <w:rsid w:val="00E518A6"/>
    <w:rsid w:val="00E5248E"/>
    <w:rsid w:val="00E548AA"/>
    <w:rsid w:val="00E54C84"/>
    <w:rsid w:val="00E57546"/>
    <w:rsid w:val="00E709F8"/>
    <w:rsid w:val="00E71685"/>
    <w:rsid w:val="00E72B9B"/>
    <w:rsid w:val="00E73AD1"/>
    <w:rsid w:val="00E746B8"/>
    <w:rsid w:val="00E76792"/>
    <w:rsid w:val="00E77E64"/>
    <w:rsid w:val="00E8057F"/>
    <w:rsid w:val="00E807AF"/>
    <w:rsid w:val="00E81EDE"/>
    <w:rsid w:val="00E87359"/>
    <w:rsid w:val="00E8747C"/>
    <w:rsid w:val="00E9117E"/>
    <w:rsid w:val="00E91B1E"/>
    <w:rsid w:val="00E92566"/>
    <w:rsid w:val="00E92EDB"/>
    <w:rsid w:val="00E93516"/>
    <w:rsid w:val="00E95AAB"/>
    <w:rsid w:val="00EA03E2"/>
    <w:rsid w:val="00EA3B84"/>
    <w:rsid w:val="00EA722B"/>
    <w:rsid w:val="00EB1AEB"/>
    <w:rsid w:val="00EB26CC"/>
    <w:rsid w:val="00EB30DD"/>
    <w:rsid w:val="00EB3173"/>
    <w:rsid w:val="00EC0FDA"/>
    <w:rsid w:val="00EC4070"/>
    <w:rsid w:val="00ED2DD0"/>
    <w:rsid w:val="00ED56FF"/>
    <w:rsid w:val="00ED5F08"/>
    <w:rsid w:val="00ED625A"/>
    <w:rsid w:val="00ED7809"/>
    <w:rsid w:val="00EE0FAA"/>
    <w:rsid w:val="00EE6623"/>
    <w:rsid w:val="00EF264C"/>
    <w:rsid w:val="00EF3930"/>
    <w:rsid w:val="00EF7407"/>
    <w:rsid w:val="00F01A90"/>
    <w:rsid w:val="00F01CF3"/>
    <w:rsid w:val="00F10697"/>
    <w:rsid w:val="00F127A2"/>
    <w:rsid w:val="00F134C0"/>
    <w:rsid w:val="00F153C6"/>
    <w:rsid w:val="00F20AED"/>
    <w:rsid w:val="00F310F4"/>
    <w:rsid w:val="00F33C37"/>
    <w:rsid w:val="00F4601A"/>
    <w:rsid w:val="00F5116A"/>
    <w:rsid w:val="00F52FE4"/>
    <w:rsid w:val="00F53AE9"/>
    <w:rsid w:val="00F53D93"/>
    <w:rsid w:val="00F636DC"/>
    <w:rsid w:val="00F67EAF"/>
    <w:rsid w:val="00F718EB"/>
    <w:rsid w:val="00F77948"/>
    <w:rsid w:val="00F833D2"/>
    <w:rsid w:val="00F83A16"/>
    <w:rsid w:val="00F8422B"/>
    <w:rsid w:val="00F85214"/>
    <w:rsid w:val="00F9199D"/>
    <w:rsid w:val="00F9409C"/>
    <w:rsid w:val="00F9618C"/>
    <w:rsid w:val="00FA028F"/>
    <w:rsid w:val="00FA28CB"/>
    <w:rsid w:val="00FA57B9"/>
    <w:rsid w:val="00FA62E6"/>
    <w:rsid w:val="00FB1E38"/>
    <w:rsid w:val="00FB39B3"/>
    <w:rsid w:val="00FB55BB"/>
    <w:rsid w:val="00FB722D"/>
    <w:rsid w:val="00FC126C"/>
    <w:rsid w:val="00FC51E7"/>
    <w:rsid w:val="00FC5254"/>
    <w:rsid w:val="00FC5A60"/>
    <w:rsid w:val="00FD091B"/>
    <w:rsid w:val="00FD2153"/>
    <w:rsid w:val="00FD3206"/>
    <w:rsid w:val="00FD338F"/>
    <w:rsid w:val="00FE2311"/>
    <w:rsid w:val="00FE2DC0"/>
    <w:rsid w:val="00FE5983"/>
    <w:rsid w:val="00FF0C28"/>
    <w:rsid w:val="00FF2F4B"/>
    <w:rsid w:val="00FF3DDB"/>
    <w:rsid w:val="00FF4639"/>
    <w:rsid w:val="00FF7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34F0A"/>
  <w15:chartTrackingRefBased/>
  <w15:docId w15:val="{86112F61-4FD9-4652-9E44-46DAEFCB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C6A"/>
  </w:style>
  <w:style w:type="paragraph" w:styleId="Heading1">
    <w:name w:val="heading 1"/>
    <w:basedOn w:val="Normal"/>
    <w:next w:val="Normal"/>
    <w:link w:val="Heading1Char"/>
    <w:uiPriority w:val="9"/>
    <w:qFormat/>
    <w:rsid w:val="004931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3D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33C6A"/>
  </w:style>
  <w:style w:type="paragraph" w:styleId="NormalWeb">
    <w:name w:val="Normal (Web)"/>
    <w:basedOn w:val="Normal"/>
    <w:uiPriority w:val="99"/>
    <w:unhideWhenUsed/>
    <w:rsid w:val="00133C6A"/>
    <w:pPr>
      <w:spacing w:after="0" w:line="240" w:lineRule="auto"/>
    </w:pPr>
    <w:rPr>
      <w:rFonts w:ascii="Times New Roman" w:hAnsi="Times New Roman" w:cs="Times New Roman"/>
      <w:sz w:val="24"/>
      <w:szCs w:val="24"/>
      <w:lang w:eastAsia="en-GB"/>
    </w:rPr>
  </w:style>
  <w:style w:type="character" w:styleId="Hyperlink">
    <w:name w:val="Hyperlink"/>
    <w:uiPriority w:val="99"/>
    <w:unhideWhenUsed/>
    <w:rsid w:val="00133C6A"/>
    <w:rPr>
      <w:color w:val="0000FF"/>
      <w:u w:val="single"/>
    </w:rPr>
  </w:style>
  <w:style w:type="character" w:customStyle="1" w:styleId="Heading2Char">
    <w:name w:val="Heading 2 Char"/>
    <w:basedOn w:val="DefaultParagraphFont"/>
    <w:link w:val="Heading2"/>
    <w:uiPriority w:val="9"/>
    <w:rsid w:val="00643D0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77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1FEB"/>
    <w:rPr>
      <w:sz w:val="16"/>
      <w:szCs w:val="16"/>
    </w:rPr>
  </w:style>
  <w:style w:type="paragraph" w:styleId="CommentText">
    <w:name w:val="annotation text"/>
    <w:basedOn w:val="Normal"/>
    <w:link w:val="CommentTextChar"/>
    <w:uiPriority w:val="99"/>
    <w:unhideWhenUsed/>
    <w:rsid w:val="00661FEB"/>
    <w:pPr>
      <w:spacing w:line="240" w:lineRule="auto"/>
    </w:pPr>
    <w:rPr>
      <w:sz w:val="20"/>
      <w:szCs w:val="20"/>
    </w:rPr>
  </w:style>
  <w:style w:type="character" w:customStyle="1" w:styleId="CommentTextChar">
    <w:name w:val="Comment Text Char"/>
    <w:basedOn w:val="DefaultParagraphFont"/>
    <w:link w:val="CommentText"/>
    <w:uiPriority w:val="99"/>
    <w:rsid w:val="00661FEB"/>
    <w:rPr>
      <w:sz w:val="20"/>
      <w:szCs w:val="20"/>
    </w:rPr>
  </w:style>
  <w:style w:type="paragraph" w:styleId="CommentSubject">
    <w:name w:val="annotation subject"/>
    <w:basedOn w:val="CommentText"/>
    <w:next w:val="CommentText"/>
    <w:link w:val="CommentSubjectChar"/>
    <w:uiPriority w:val="99"/>
    <w:semiHidden/>
    <w:unhideWhenUsed/>
    <w:rsid w:val="00661FEB"/>
    <w:rPr>
      <w:b/>
      <w:bCs/>
    </w:rPr>
  </w:style>
  <w:style w:type="character" w:customStyle="1" w:styleId="CommentSubjectChar">
    <w:name w:val="Comment Subject Char"/>
    <w:basedOn w:val="CommentTextChar"/>
    <w:link w:val="CommentSubject"/>
    <w:uiPriority w:val="99"/>
    <w:semiHidden/>
    <w:rsid w:val="00661FEB"/>
    <w:rPr>
      <w:b/>
      <w:bCs/>
      <w:sz w:val="20"/>
      <w:szCs w:val="20"/>
    </w:rPr>
  </w:style>
  <w:style w:type="paragraph" w:styleId="BalloonText">
    <w:name w:val="Balloon Text"/>
    <w:basedOn w:val="Normal"/>
    <w:link w:val="BalloonTextChar"/>
    <w:uiPriority w:val="99"/>
    <w:semiHidden/>
    <w:unhideWhenUsed/>
    <w:rsid w:val="00661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FEB"/>
    <w:rPr>
      <w:rFonts w:ascii="Segoe UI" w:hAnsi="Segoe UI" w:cs="Segoe UI"/>
      <w:sz w:val="18"/>
      <w:szCs w:val="18"/>
    </w:rPr>
  </w:style>
  <w:style w:type="paragraph" w:styleId="Revision">
    <w:name w:val="Revision"/>
    <w:hidden/>
    <w:uiPriority w:val="99"/>
    <w:semiHidden/>
    <w:rsid w:val="009326FF"/>
    <w:pPr>
      <w:spacing w:after="0" w:line="240" w:lineRule="auto"/>
    </w:pPr>
  </w:style>
  <w:style w:type="paragraph" w:styleId="ListParagraph">
    <w:name w:val="List Paragraph"/>
    <w:basedOn w:val="Normal"/>
    <w:uiPriority w:val="34"/>
    <w:qFormat/>
    <w:rsid w:val="00EA722B"/>
    <w:pPr>
      <w:ind w:left="720"/>
      <w:contextualSpacing/>
    </w:pPr>
  </w:style>
  <w:style w:type="character" w:styleId="Emphasis">
    <w:name w:val="Emphasis"/>
    <w:basedOn w:val="DefaultParagraphFont"/>
    <w:uiPriority w:val="20"/>
    <w:qFormat/>
    <w:rsid w:val="001A363B"/>
    <w:rPr>
      <w:i/>
      <w:iCs/>
    </w:rPr>
  </w:style>
  <w:style w:type="character" w:customStyle="1" w:styleId="Heading1Char">
    <w:name w:val="Heading 1 Char"/>
    <w:basedOn w:val="DefaultParagraphFont"/>
    <w:link w:val="Heading1"/>
    <w:uiPriority w:val="9"/>
    <w:rsid w:val="004931D3"/>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5A183D"/>
    <w:rPr>
      <w:color w:val="605E5C"/>
      <w:shd w:val="clear" w:color="auto" w:fill="E1DFDD"/>
    </w:rPr>
  </w:style>
  <w:style w:type="paragraph" w:styleId="Header">
    <w:name w:val="header"/>
    <w:basedOn w:val="Normal"/>
    <w:link w:val="HeaderChar"/>
    <w:uiPriority w:val="99"/>
    <w:unhideWhenUsed/>
    <w:rsid w:val="008607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7EE"/>
  </w:style>
  <w:style w:type="paragraph" w:styleId="Footer">
    <w:name w:val="footer"/>
    <w:basedOn w:val="Normal"/>
    <w:link w:val="FooterChar"/>
    <w:uiPriority w:val="99"/>
    <w:unhideWhenUsed/>
    <w:rsid w:val="008607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7EE"/>
  </w:style>
  <w:style w:type="character" w:styleId="FollowedHyperlink">
    <w:name w:val="FollowedHyperlink"/>
    <w:basedOn w:val="DefaultParagraphFont"/>
    <w:uiPriority w:val="99"/>
    <w:semiHidden/>
    <w:unhideWhenUsed/>
    <w:rsid w:val="00A4785A"/>
    <w:rPr>
      <w:color w:val="954F72" w:themeColor="followedHyperlink"/>
      <w:u w:val="single"/>
    </w:rPr>
  </w:style>
  <w:style w:type="paragraph" w:styleId="FootnoteText">
    <w:name w:val="footnote text"/>
    <w:basedOn w:val="Normal"/>
    <w:link w:val="FootnoteTextChar"/>
    <w:uiPriority w:val="99"/>
    <w:semiHidden/>
    <w:unhideWhenUsed/>
    <w:rsid w:val="00B840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408B"/>
    <w:rPr>
      <w:sz w:val="20"/>
      <w:szCs w:val="20"/>
    </w:rPr>
  </w:style>
  <w:style w:type="character" w:styleId="FootnoteReference">
    <w:name w:val="footnote reference"/>
    <w:basedOn w:val="DefaultParagraphFont"/>
    <w:uiPriority w:val="99"/>
    <w:semiHidden/>
    <w:unhideWhenUsed/>
    <w:rsid w:val="00B8408B"/>
    <w:rPr>
      <w:vertAlign w:val="superscript"/>
    </w:rPr>
  </w:style>
  <w:style w:type="table" w:styleId="PlainTable2">
    <w:name w:val="Plain Table 2"/>
    <w:basedOn w:val="TableNormal"/>
    <w:uiPriority w:val="42"/>
    <w:rsid w:val="00952F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70724">
      <w:bodyDiv w:val="1"/>
      <w:marLeft w:val="0"/>
      <w:marRight w:val="0"/>
      <w:marTop w:val="0"/>
      <w:marBottom w:val="0"/>
      <w:divBdr>
        <w:top w:val="none" w:sz="0" w:space="0" w:color="auto"/>
        <w:left w:val="none" w:sz="0" w:space="0" w:color="auto"/>
        <w:bottom w:val="none" w:sz="0" w:space="0" w:color="auto"/>
        <w:right w:val="none" w:sz="0" w:space="0" w:color="auto"/>
      </w:divBdr>
      <w:divsChild>
        <w:div w:id="1005011696">
          <w:marLeft w:val="403"/>
          <w:marRight w:val="0"/>
          <w:marTop w:val="115"/>
          <w:marBottom w:val="0"/>
          <w:divBdr>
            <w:top w:val="none" w:sz="0" w:space="0" w:color="auto"/>
            <w:left w:val="none" w:sz="0" w:space="0" w:color="auto"/>
            <w:bottom w:val="none" w:sz="0" w:space="0" w:color="auto"/>
            <w:right w:val="none" w:sz="0" w:space="0" w:color="auto"/>
          </w:divBdr>
        </w:div>
        <w:div w:id="1319185310">
          <w:marLeft w:val="403"/>
          <w:marRight w:val="0"/>
          <w:marTop w:val="115"/>
          <w:marBottom w:val="0"/>
          <w:divBdr>
            <w:top w:val="none" w:sz="0" w:space="0" w:color="auto"/>
            <w:left w:val="none" w:sz="0" w:space="0" w:color="auto"/>
            <w:bottom w:val="none" w:sz="0" w:space="0" w:color="auto"/>
            <w:right w:val="none" w:sz="0" w:space="0" w:color="auto"/>
          </w:divBdr>
        </w:div>
      </w:divsChild>
    </w:div>
    <w:div w:id="62875500">
      <w:bodyDiv w:val="1"/>
      <w:marLeft w:val="0"/>
      <w:marRight w:val="0"/>
      <w:marTop w:val="0"/>
      <w:marBottom w:val="0"/>
      <w:divBdr>
        <w:top w:val="none" w:sz="0" w:space="0" w:color="auto"/>
        <w:left w:val="none" w:sz="0" w:space="0" w:color="auto"/>
        <w:bottom w:val="none" w:sz="0" w:space="0" w:color="auto"/>
        <w:right w:val="none" w:sz="0" w:space="0" w:color="auto"/>
      </w:divBdr>
      <w:divsChild>
        <w:div w:id="244461025">
          <w:marLeft w:val="403"/>
          <w:marRight w:val="0"/>
          <w:marTop w:val="125"/>
          <w:marBottom w:val="0"/>
          <w:divBdr>
            <w:top w:val="none" w:sz="0" w:space="0" w:color="auto"/>
            <w:left w:val="none" w:sz="0" w:space="0" w:color="auto"/>
            <w:bottom w:val="none" w:sz="0" w:space="0" w:color="auto"/>
            <w:right w:val="none" w:sz="0" w:space="0" w:color="auto"/>
          </w:divBdr>
        </w:div>
        <w:div w:id="1088384890">
          <w:marLeft w:val="878"/>
          <w:marRight w:val="0"/>
          <w:marTop w:val="106"/>
          <w:marBottom w:val="0"/>
          <w:divBdr>
            <w:top w:val="none" w:sz="0" w:space="0" w:color="auto"/>
            <w:left w:val="none" w:sz="0" w:space="0" w:color="auto"/>
            <w:bottom w:val="none" w:sz="0" w:space="0" w:color="auto"/>
            <w:right w:val="none" w:sz="0" w:space="0" w:color="auto"/>
          </w:divBdr>
        </w:div>
        <w:div w:id="1188450189">
          <w:marLeft w:val="878"/>
          <w:marRight w:val="0"/>
          <w:marTop w:val="106"/>
          <w:marBottom w:val="0"/>
          <w:divBdr>
            <w:top w:val="none" w:sz="0" w:space="0" w:color="auto"/>
            <w:left w:val="none" w:sz="0" w:space="0" w:color="auto"/>
            <w:bottom w:val="none" w:sz="0" w:space="0" w:color="auto"/>
            <w:right w:val="none" w:sz="0" w:space="0" w:color="auto"/>
          </w:divBdr>
        </w:div>
        <w:div w:id="1423455963">
          <w:marLeft w:val="878"/>
          <w:marRight w:val="0"/>
          <w:marTop w:val="106"/>
          <w:marBottom w:val="0"/>
          <w:divBdr>
            <w:top w:val="none" w:sz="0" w:space="0" w:color="auto"/>
            <w:left w:val="none" w:sz="0" w:space="0" w:color="auto"/>
            <w:bottom w:val="none" w:sz="0" w:space="0" w:color="auto"/>
            <w:right w:val="none" w:sz="0" w:space="0" w:color="auto"/>
          </w:divBdr>
        </w:div>
        <w:div w:id="1487093217">
          <w:marLeft w:val="878"/>
          <w:marRight w:val="0"/>
          <w:marTop w:val="106"/>
          <w:marBottom w:val="0"/>
          <w:divBdr>
            <w:top w:val="none" w:sz="0" w:space="0" w:color="auto"/>
            <w:left w:val="none" w:sz="0" w:space="0" w:color="auto"/>
            <w:bottom w:val="none" w:sz="0" w:space="0" w:color="auto"/>
            <w:right w:val="none" w:sz="0" w:space="0" w:color="auto"/>
          </w:divBdr>
        </w:div>
        <w:div w:id="1576477419">
          <w:marLeft w:val="403"/>
          <w:marRight w:val="0"/>
          <w:marTop w:val="125"/>
          <w:marBottom w:val="0"/>
          <w:divBdr>
            <w:top w:val="none" w:sz="0" w:space="0" w:color="auto"/>
            <w:left w:val="none" w:sz="0" w:space="0" w:color="auto"/>
            <w:bottom w:val="none" w:sz="0" w:space="0" w:color="auto"/>
            <w:right w:val="none" w:sz="0" w:space="0" w:color="auto"/>
          </w:divBdr>
        </w:div>
        <w:div w:id="2083410966">
          <w:marLeft w:val="878"/>
          <w:marRight w:val="0"/>
          <w:marTop w:val="106"/>
          <w:marBottom w:val="0"/>
          <w:divBdr>
            <w:top w:val="none" w:sz="0" w:space="0" w:color="auto"/>
            <w:left w:val="none" w:sz="0" w:space="0" w:color="auto"/>
            <w:bottom w:val="none" w:sz="0" w:space="0" w:color="auto"/>
            <w:right w:val="none" w:sz="0" w:space="0" w:color="auto"/>
          </w:divBdr>
        </w:div>
      </w:divsChild>
    </w:div>
    <w:div w:id="140198298">
      <w:bodyDiv w:val="1"/>
      <w:marLeft w:val="0"/>
      <w:marRight w:val="0"/>
      <w:marTop w:val="0"/>
      <w:marBottom w:val="0"/>
      <w:divBdr>
        <w:top w:val="none" w:sz="0" w:space="0" w:color="auto"/>
        <w:left w:val="none" w:sz="0" w:space="0" w:color="auto"/>
        <w:bottom w:val="none" w:sz="0" w:space="0" w:color="auto"/>
        <w:right w:val="none" w:sz="0" w:space="0" w:color="auto"/>
      </w:divBdr>
    </w:div>
    <w:div w:id="288828056">
      <w:bodyDiv w:val="1"/>
      <w:marLeft w:val="0"/>
      <w:marRight w:val="0"/>
      <w:marTop w:val="0"/>
      <w:marBottom w:val="0"/>
      <w:divBdr>
        <w:top w:val="none" w:sz="0" w:space="0" w:color="auto"/>
        <w:left w:val="none" w:sz="0" w:space="0" w:color="auto"/>
        <w:bottom w:val="none" w:sz="0" w:space="0" w:color="auto"/>
        <w:right w:val="none" w:sz="0" w:space="0" w:color="auto"/>
      </w:divBdr>
      <w:divsChild>
        <w:div w:id="450242670">
          <w:marLeft w:val="720"/>
          <w:marRight w:val="0"/>
          <w:marTop w:val="0"/>
          <w:marBottom w:val="0"/>
          <w:divBdr>
            <w:top w:val="none" w:sz="0" w:space="0" w:color="auto"/>
            <w:left w:val="none" w:sz="0" w:space="0" w:color="auto"/>
            <w:bottom w:val="none" w:sz="0" w:space="0" w:color="auto"/>
            <w:right w:val="none" w:sz="0" w:space="0" w:color="auto"/>
          </w:divBdr>
        </w:div>
      </w:divsChild>
    </w:div>
    <w:div w:id="290673306">
      <w:bodyDiv w:val="1"/>
      <w:marLeft w:val="0"/>
      <w:marRight w:val="0"/>
      <w:marTop w:val="0"/>
      <w:marBottom w:val="0"/>
      <w:divBdr>
        <w:top w:val="none" w:sz="0" w:space="0" w:color="auto"/>
        <w:left w:val="none" w:sz="0" w:space="0" w:color="auto"/>
        <w:bottom w:val="none" w:sz="0" w:space="0" w:color="auto"/>
        <w:right w:val="none" w:sz="0" w:space="0" w:color="auto"/>
      </w:divBdr>
    </w:div>
    <w:div w:id="432551408">
      <w:bodyDiv w:val="1"/>
      <w:marLeft w:val="0"/>
      <w:marRight w:val="0"/>
      <w:marTop w:val="0"/>
      <w:marBottom w:val="0"/>
      <w:divBdr>
        <w:top w:val="none" w:sz="0" w:space="0" w:color="auto"/>
        <w:left w:val="none" w:sz="0" w:space="0" w:color="auto"/>
        <w:bottom w:val="none" w:sz="0" w:space="0" w:color="auto"/>
        <w:right w:val="none" w:sz="0" w:space="0" w:color="auto"/>
      </w:divBdr>
      <w:divsChild>
        <w:div w:id="1497066683">
          <w:marLeft w:val="403"/>
          <w:marRight w:val="0"/>
          <w:marTop w:val="130"/>
          <w:marBottom w:val="0"/>
          <w:divBdr>
            <w:top w:val="none" w:sz="0" w:space="0" w:color="auto"/>
            <w:left w:val="none" w:sz="0" w:space="0" w:color="auto"/>
            <w:bottom w:val="none" w:sz="0" w:space="0" w:color="auto"/>
            <w:right w:val="none" w:sz="0" w:space="0" w:color="auto"/>
          </w:divBdr>
        </w:div>
        <w:div w:id="1646424192">
          <w:marLeft w:val="403"/>
          <w:marRight w:val="0"/>
          <w:marTop w:val="130"/>
          <w:marBottom w:val="0"/>
          <w:divBdr>
            <w:top w:val="none" w:sz="0" w:space="0" w:color="auto"/>
            <w:left w:val="none" w:sz="0" w:space="0" w:color="auto"/>
            <w:bottom w:val="none" w:sz="0" w:space="0" w:color="auto"/>
            <w:right w:val="none" w:sz="0" w:space="0" w:color="auto"/>
          </w:divBdr>
        </w:div>
      </w:divsChild>
    </w:div>
    <w:div w:id="595138069">
      <w:bodyDiv w:val="1"/>
      <w:marLeft w:val="0"/>
      <w:marRight w:val="0"/>
      <w:marTop w:val="0"/>
      <w:marBottom w:val="0"/>
      <w:divBdr>
        <w:top w:val="none" w:sz="0" w:space="0" w:color="auto"/>
        <w:left w:val="none" w:sz="0" w:space="0" w:color="auto"/>
        <w:bottom w:val="none" w:sz="0" w:space="0" w:color="auto"/>
        <w:right w:val="none" w:sz="0" w:space="0" w:color="auto"/>
      </w:divBdr>
      <w:divsChild>
        <w:div w:id="214897820">
          <w:marLeft w:val="720"/>
          <w:marRight w:val="0"/>
          <w:marTop w:val="0"/>
          <w:marBottom w:val="0"/>
          <w:divBdr>
            <w:top w:val="none" w:sz="0" w:space="0" w:color="auto"/>
            <w:left w:val="none" w:sz="0" w:space="0" w:color="auto"/>
            <w:bottom w:val="none" w:sz="0" w:space="0" w:color="auto"/>
            <w:right w:val="none" w:sz="0" w:space="0" w:color="auto"/>
          </w:divBdr>
        </w:div>
        <w:div w:id="823006707">
          <w:marLeft w:val="720"/>
          <w:marRight w:val="0"/>
          <w:marTop w:val="0"/>
          <w:marBottom w:val="0"/>
          <w:divBdr>
            <w:top w:val="none" w:sz="0" w:space="0" w:color="auto"/>
            <w:left w:val="none" w:sz="0" w:space="0" w:color="auto"/>
            <w:bottom w:val="none" w:sz="0" w:space="0" w:color="auto"/>
            <w:right w:val="none" w:sz="0" w:space="0" w:color="auto"/>
          </w:divBdr>
        </w:div>
      </w:divsChild>
    </w:div>
    <w:div w:id="732433918">
      <w:bodyDiv w:val="1"/>
      <w:marLeft w:val="0"/>
      <w:marRight w:val="0"/>
      <w:marTop w:val="0"/>
      <w:marBottom w:val="0"/>
      <w:divBdr>
        <w:top w:val="none" w:sz="0" w:space="0" w:color="auto"/>
        <w:left w:val="none" w:sz="0" w:space="0" w:color="auto"/>
        <w:bottom w:val="none" w:sz="0" w:space="0" w:color="auto"/>
        <w:right w:val="none" w:sz="0" w:space="0" w:color="auto"/>
      </w:divBdr>
    </w:div>
    <w:div w:id="764110553">
      <w:bodyDiv w:val="1"/>
      <w:marLeft w:val="0"/>
      <w:marRight w:val="0"/>
      <w:marTop w:val="0"/>
      <w:marBottom w:val="0"/>
      <w:divBdr>
        <w:top w:val="none" w:sz="0" w:space="0" w:color="auto"/>
        <w:left w:val="none" w:sz="0" w:space="0" w:color="auto"/>
        <w:bottom w:val="none" w:sz="0" w:space="0" w:color="auto"/>
        <w:right w:val="none" w:sz="0" w:space="0" w:color="auto"/>
      </w:divBdr>
    </w:div>
    <w:div w:id="901333436">
      <w:bodyDiv w:val="1"/>
      <w:marLeft w:val="0"/>
      <w:marRight w:val="0"/>
      <w:marTop w:val="0"/>
      <w:marBottom w:val="0"/>
      <w:divBdr>
        <w:top w:val="none" w:sz="0" w:space="0" w:color="auto"/>
        <w:left w:val="none" w:sz="0" w:space="0" w:color="auto"/>
        <w:bottom w:val="none" w:sz="0" w:space="0" w:color="auto"/>
        <w:right w:val="none" w:sz="0" w:space="0" w:color="auto"/>
      </w:divBdr>
    </w:div>
    <w:div w:id="991786539">
      <w:bodyDiv w:val="1"/>
      <w:marLeft w:val="0"/>
      <w:marRight w:val="0"/>
      <w:marTop w:val="0"/>
      <w:marBottom w:val="0"/>
      <w:divBdr>
        <w:top w:val="none" w:sz="0" w:space="0" w:color="auto"/>
        <w:left w:val="none" w:sz="0" w:space="0" w:color="auto"/>
        <w:bottom w:val="none" w:sz="0" w:space="0" w:color="auto"/>
        <w:right w:val="none" w:sz="0" w:space="0" w:color="auto"/>
      </w:divBdr>
    </w:div>
    <w:div w:id="1032148715">
      <w:bodyDiv w:val="1"/>
      <w:marLeft w:val="0"/>
      <w:marRight w:val="0"/>
      <w:marTop w:val="0"/>
      <w:marBottom w:val="0"/>
      <w:divBdr>
        <w:top w:val="none" w:sz="0" w:space="0" w:color="auto"/>
        <w:left w:val="none" w:sz="0" w:space="0" w:color="auto"/>
        <w:bottom w:val="none" w:sz="0" w:space="0" w:color="auto"/>
        <w:right w:val="none" w:sz="0" w:space="0" w:color="auto"/>
      </w:divBdr>
      <w:divsChild>
        <w:div w:id="120537803">
          <w:marLeft w:val="403"/>
          <w:marRight w:val="0"/>
          <w:marTop w:val="134"/>
          <w:marBottom w:val="0"/>
          <w:divBdr>
            <w:top w:val="none" w:sz="0" w:space="0" w:color="auto"/>
            <w:left w:val="none" w:sz="0" w:space="0" w:color="auto"/>
            <w:bottom w:val="none" w:sz="0" w:space="0" w:color="auto"/>
            <w:right w:val="none" w:sz="0" w:space="0" w:color="auto"/>
          </w:divBdr>
        </w:div>
        <w:div w:id="164513758">
          <w:marLeft w:val="878"/>
          <w:marRight w:val="0"/>
          <w:marTop w:val="120"/>
          <w:marBottom w:val="0"/>
          <w:divBdr>
            <w:top w:val="none" w:sz="0" w:space="0" w:color="auto"/>
            <w:left w:val="none" w:sz="0" w:space="0" w:color="auto"/>
            <w:bottom w:val="none" w:sz="0" w:space="0" w:color="auto"/>
            <w:right w:val="none" w:sz="0" w:space="0" w:color="auto"/>
          </w:divBdr>
        </w:div>
        <w:div w:id="807281394">
          <w:marLeft w:val="403"/>
          <w:marRight w:val="0"/>
          <w:marTop w:val="134"/>
          <w:marBottom w:val="0"/>
          <w:divBdr>
            <w:top w:val="none" w:sz="0" w:space="0" w:color="auto"/>
            <w:left w:val="none" w:sz="0" w:space="0" w:color="auto"/>
            <w:bottom w:val="none" w:sz="0" w:space="0" w:color="auto"/>
            <w:right w:val="none" w:sz="0" w:space="0" w:color="auto"/>
          </w:divBdr>
        </w:div>
        <w:div w:id="898243997">
          <w:marLeft w:val="878"/>
          <w:marRight w:val="0"/>
          <w:marTop w:val="120"/>
          <w:marBottom w:val="0"/>
          <w:divBdr>
            <w:top w:val="none" w:sz="0" w:space="0" w:color="auto"/>
            <w:left w:val="none" w:sz="0" w:space="0" w:color="auto"/>
            <w:bottom w:val="none" w:sz="0" w:space="0" w:color="auto"/>
            <w:right w:val="none" w:sz="0" w:space="0" w:color="auto"/>
          </w:divBdr>
        </w:div>
        <w:div w:id="1148982940">
          <w:marLeft w:val="878"/>
          <w:marRight w:val="0"/>
          <w:marTop w:val="120"/>
          <w:marBottom w:val="0"/>
          <w:divBdr>
            <w:top w:val="none" w:sz="0" w:space="0" w:color="auto"/>
            <w:left w:val="none" w:sz="0" w:space="0" w:color="auto"/>
            <w:bottom w:val="none" w:sz="0" w:space="0" w:color="auto"/>
            <w:right w:val="none" w:sz="0" w:space="0" w:color="auto"/>
          </w:divBdr>
        </w:div>
        <w:div w:id="1725790788">
          <w:marLeft w:val="878"/>
          <w:marRight w:val="0"/>
          <w:marTop w:val="120"/>
          <w:marBottom w:val="0"/>
          <w:divBdr>
            <w:top w:val="none" w:sz="0" w:space="0" w:color="auto"/>
            <w:left w:val="none" w:sz="0" w:space="0" w:color="auto"/>
            <w:bottom w:val="none" w:sz="0" w:space="0" w:color="auto"/>
            <w:right w:val="none" w:sz="0" w:space="0" w:color="auto"/>
          </w:divBdr>
        </w:div>
      </w:divsChild>
    </w:div>
    <w:div w:id="1052387417">
      <w:bodyDiv w:val="1"/>
      <w:marLeft w:val="0"/>
      <w:marRight w:val="0"/>
      <w:marTop w:val="0"/>
      <w:marBottom w:val="0"/>
      <w:divBdr>
        <w:top w:val="none" w:sz="0" w:space="0" w:color="auto"/>
        <w:left w:val="none" w:sz="0" w:space="0" w:color="auto"/>
        <w:bottom w:val="none" w:sz="0" w:space="0" w:color="auto"/>
        <w:right w:val="none" w:sz="0" w:space="0" w:color="auto"/>
      </w:divBdr>
      <w:divsChild>
        <w:div w:id="1129936345">
          <w:marLeft w:val="720"/>
          <w:marRight w:val="0"/>
          <w:marTop w:val="0"/>
          <w:marBottom w:val="0"/>
          <w:divBdr>
            <w:top w:val="none" w:sz="0" w:space="0" w:color="auto"/>
            <w:left w:val="none" w:sz="0" w:space="0" w:color="auto"/>
            <w:bottom w:val="none" w:sz="0" w:space="0" w:color="auto"/>
            <w:right w:val="none" w:sz="0" w:space="0" w:color="auto"/>
          </w:divBdr>
        </w:div>
        <w:div w:id="1605771142">
          <w:marLeft w:val="720"/>
          <w:marRight w:val="0"/>
          <w:marTop w:val="0"/>
          <w:marBottom w:val="0"/>
          <w:divBdr>
            <w:top w:val="none" w:sz="0" w:space="0" w:color="auto"/>
            <w:left w:val="none" w:sz="0" w:space="0" w:color="auto"/>
            <w:bottom w:val="none" w:sz="0" w:space="0" w:color="auto"/>
            <w:right w:val="none" w:sz="0" w:space="0" w:color="auto"/>
          </w:divBdr>
        </w:div>
      </w:divsChild>
    </w:div>
    <w:div w:id="1071005236">
      <w:bodyDiv w:val="1"/>
      <w:marLeft w:val="0"/>
      <w:marRight w:val="0"/>
      <w:marTop w:val="0"/>
      <w:marBottom w:val="0"/>
      <w:divBdr>
        <w:top w:val="none" w:sz="0" w:space="0" w:color="auto"/>
        <w:left w:val="none" w:sz="0" w:space="0" w:color="auto"/>
        <w:bottom w:val="none" w:sz="0" w:space="0" w:color="auto"/>
        <w:right w:val="none" w:sz="0" w:space="0" w:color="auto"/>
      </w:divBdr>
    </w:div>
    <w:div w:id="1101993553">
      <w:bodyDiv w:val="1"/>
      <w:marLeft w:val="0"/>
      <w:marRight w:val="0"/>
      <w:marTop w:val="0"/>
      <w:marBottom w:val="0"/>
      <w:divBdr>
        <w:top w:val="none" w:sz="0" w:space="0" w:color="auto"/>
        <w:left w:val="none" w:sz="0" w:space="0" w:color="auto"/>
        <w:bottom w:val="none" w:sz="0" w:space="0" w:color="auto"/>
        <w:right w:val="none" w:sz="0" w:space="0" w:color="auto"/>
      </w:divBdr>
    </w:div>
    <w:div w:id="1186673625">
      <w:bodyDiv w:val="1"/>
      <w:marLeft w:val="0"/>
      <w:marRight w:val="0"/>
      <w:marTop w:val="0"/>
      <w:marBottom w:val="0"/>
      <w:divBdr>
        <w:top w:val="none" w:sz="0" w:space="0" w:color="auto"/>
        <w:left w:val="none" w:sz="0" w:space="0" w:color="auto"/>
        <w:bottom w:val="none" w:sz="0" w:space="0" w:color="auto"/>
        <w:right w:val="none" w:sz="0" w:space="0" w:color="auto"/>
      </w:divBdr>
    </w:div>
    <w:div w:id="1220291229">
      <w:bodyDiv w:val="1"/>
      <w:marLeft w:val="0"/>
      <w:marRight w:val="0"/>
      <w:marTop w:val="0"/>
      <w:marBottom w:val="0"/>
      <w:divBdr>
        <w:top w:val="none" w:sz="0" w:space="0" w:color="auto"/>
        <w:left w:val="none" w:sz="0" w:space="0" w:color="auto"/>
        <w:bottom w:val="none" w:sz="0" w:space="0" w:color="auto"/>
        <w:right w:val="none" w:sz="0" w:space="0" w:color="auto"/>
      </w:divBdr>
    </w:div>
    <w:div w:id="1337607578">
      <w:bodyDiv w:val="1"/>
      <w:marLeft w:val="0"/>
      <w:marRight w:val="0"/>
      <w:marTop w:val="0"/>
      <w:marBottom w:val="0"/>
      <w:divBdr>
        <w:top w:val="none" w:sz="0" w:space="0" w:color="auto"/>
        <w:left w:val="none" w:sz="0" w:space="0" w:color="auto"/>
        <w:bottom w:val="none" w:sz="0" w:space="0" w:color="auto"/>
        <w:right w:val="none" w:sz="0" w:space="0" w:color="auto"/>
      </w:divBdr>
    </w:div>
    <w:div w:id="1354111032">
      <w:bodyDiv w:val="1"/>
      <w:marLeft w:val="0"/>
      <w:marRight w:val="0"/>
      <w:marTop w:val="0"/>
      <w:marBottom w:val="0"/>
      <w:divBdr>
        <w:top w:val="none" w:sz="0" w:space="0" w:color="auto"/>
        <w:left w:val="none" w:sz="0" w:space="0" w:color="auto"/>
        <w:bottom w:val="none" w:sz="0" w:space="0" w:color="auto"/>
        <w:right w:val="none" w:sz="0" w:space="0" w:color="auto"/>
      </w:divBdr>
    </w:div>
    <w:div w:id="1382751613">
      <w:bodyDiv w:val="1"/>
      <w:marLeft w:val="0"/>
      <w:marRight w:val="0"/>
      <w:marTop w:val="0"/>
      <w:marBottom w:val="0"/>
      <w:divBdr>
        <w:top w:val="none" w:sz="0" w:space="0" w:color="auto"/>
        <w:left w:val="none" w:sz="0" w:space="0" w:color="auto"/>
        <w:bottom w:val="none" w:sz="0" w:space="0" w:color="auto"/>
        <w:right w:val="none" w:sz="0" w:space="0" w:color="auto"/>
      </w:divBdr>
    </w:div>
    <w:div w:id="1595552521">
      <w:bodyDiv w:val="1"/>
      <w:marLeft w:val="0"/>
      <w:marRight w:val="0"/>
      <w:marTop w:val="0"/>
      <w:marBottom w:val="0"/>
      <w:divBdr>
        <w:top w:val="none" w:sz="0" w:space="0" w:color="auto"/>
        <w:left w:val="none" w:sz="0" w:space="0" w:color="auto"/>
        <w:bottom w:val="none" w:sz="0" w:space="0" w:color="auto"/>
        <w:right w:val="none" w:sz="0" w:space="0" w:color="auto"/>
      </w:divBdr>
    </w:div>
    <w:div w:id="1608926401">
      <w:bodyDiv w:val="1"/>
      <w:marLeft w:val="0"/>
      <w:marRight w:val="0"/>
      <w:marTop w:val="0"/>
      <w:marBottom w:val="0"/>
      <w:divBdr>
        <w:top w:val="none" w:sz="0" w:space="0" w:color="auto"/>
        <w:left w:val="none" w:sz="0" w:space="0" w:color="auto"/>
        <w:bottom w:val="none" w:sz="0" w:space="0" w:color="auto"/>
        <w:right w:val="none" w:sz="0" w:space="0" w:color="auto"/>
      </w:divBdr>
      <w:divsChild>
        <w:div w:id="1672028939">
          <w:marLeft w:val="403"/>
          <w:marRight w:val="0"/>
          <w:marTop w:val="134"/>
          <w:marBottom w:val="0"/>
          <w:divBdr>
            <w:top w:val="none" w:sz="0" w:space="0" w:color="auto"/>
            <w:left w:val="none" w:sz="0" w:space="0" w:color="auto"/>
            <w:bottom w:val="none" w:sz="0" w:space="0" w:color="auto"/>
            <w:right w:val="none" w:sz="0" w:space="0" w:color="auto"/>
          </w:divBdr>
        </w:div>
        <w:div w:id="1925724772">
          <w:marLeft w:val="403"/>
          <w:marRight w:val="0"/>
          <w:marTop w:val="134"/>
          <w:marBottom w:val="0"/>
          <w:divBdr>
            <w:top w:val="none" w:sz="0" w:space="0" w:color="auto"/>
            <w:left w:val="none" w:sz="0" w:space="0" w:color="auto"/>
            <w:bottom w:val="none" w:sz="0" w:space="0" w:color="auto"/>
            <w:right w:val="none" w:sz="0" w:space="0" w:color="auto"/>
          </w:divBdr>
        </w:div>
        <w:div w:id="2045053268">
          <w:marLeft w:val="403"/>
          <w:marRight w:val="0"/>
          <w:marTop w:val="134"/>
          <w:marBottom w:val="0"/>
          <w:divBdr>
            <w:top w:val="none" w:sz="0" w:space="0" w:color="auto"/>
            <w:left w:val="none" w:sz="0" w:space="0" w:color="auto"/>
            <w:bottom w:val="none" w:sz="0" w:space="0" w:color="auto"/>
            <w:right w:val="none" w:sz="0" w:space="0" w:color="auto"/>
          </w:divBdr>
        </w:div>
        <w:div w:id="2081755921">
          <w:marLeft w:val="403"/>
          <w:marRight w:val="0"/>
          <w:marTop w:val="134"/>
          <w:marBottom w:val="0"/>
          <w:divBdr>
            <w:top w:val="none" w:sz="0" w:space="0" w:color="auto"/>
            <w:left w:val="none" w:sz="0" w:space="0" w:color="auto"/>
            <w:bottom w:val="none" w:sz="0" w:space="0" w:color="auto"/>
            <w:right w:val="none" w:sz="0" w:space="0" w:color="auto"/>
          </w:divBdr>
        </w:div>
      </w:divsChild>
    </w:div>
    <w:div w:id="1613173387">
      <w:bodyDiv w:val="1"/>
      <w:marLeft w:val="0"/>
      <w:marRight w:val="0"/>
      <w:marTop w:val="0"/>
      <w:marBottom w:val="0"/>
      <w:divBdr>
        <w:top w:val="none" w:sz="0" w:space="0" w:color="auto"/>
        <w:left w:val="none" w:sz="0" w:space="0" w:color="auto"/>
        <w:bottom w:val="none" w:sz="0" w:space="0" w:color="auto"/>
        <w:right w:val="none" w:sz="0" w:space="0" w:color="auto"/>
      </w:divBdr>
      <w:divsChild>
        <w:div w:id="725569284">
          <w:marLeft w:val="547"/>
          <w:marRight w:val="0"/>
          <w:marTop w:val="0"/>
          <w:marBottom w:val="0"/>
          <w:divBdr>
            <w:top w:val="none" w:sz="0" w:space="0" w:color="auto"/>
            <w:left w:val="none" w:sz="0" w:space="0" w:color="auto"/>
            <w:bottom w:val="none" w:sz="0" w:space="0" w:color="auto"/>
            <w:right w:val="none" w:sz="0" w:space="0" w:color="auto"/>
          </w:divBdr>
        </w:div>
        <w:div w:id="1749884257">
          <w:marLeft w:val="547"/>
          <w:marRight w:val="0"/>
          <w:marTop w:val="0"/>
          <w:marBottom w:val="0"/>
          <w:divBdr>
            <w:top w:val="none" w:sz="0" w:space="0" w:color="auto"/>
            <w:left w:val="none" w:sz="0" w:space="0" w:color="auto"/>
            <w:bottom w:val="none" w:sz="0" w:space="0" w:color="auto"/>
            <w:right w:val="none" w:sz="0" w:space="0" w:color="auto"/>
          </w:divBdr>
        </w:div>
      </w:divsChild>
    </w:div>
    <w:div w:id="1662461089">
      <w:bodyDiv w:val="1"/>
      <w:marLeft w:val="0"/>
      <w:marRight w:val="0"/>
      <w:marTop w:val="0"/>
      <w:marBottom w:val="0"/>
      <w:divBdr>
        <w:top w:val="none" w:sz="0" w:space="0" w:color="auto"/>
        <w:left w:val="none" w:sz="0" w:space="0" w:color="auto"/>
        <w:bottom w:val="none" w:sz="0" w:space="0" w:color="auto"/>
        <w:right w:val="none" w:sz="0" w:space="0" w:color="auto"/>
      </w:divBdr>
      <w:divsChild>
        <w:div w:id="722750505">
          <w:marLeft w:val="720"/>
          <w:marRight w:val="0"/>
          <w:marTop w:val="134"/>
          <w:marBottom w:val="0"/>
          <w:divBdr>
            <w:top w:val="none" w:sz="0" w:space="0" w:color="auto"/>
            <w:left w:val="none" w:sz="0" w:space="0" w:color="auto"/>
            <w:bottom w:val="none" w:sz="0" w:space="0" w:color="auto"/>
            <w:right w:val="none" w:sz="0" w:space="0" w:color="auto"/>
          </w:divBdr>
        </w:div>
      </w:divsChild>
    </w:div>
    <w:div w:id="1672218139">
      <w:bodyDiv w:val="1"/>
      <w:marLeft w:val="0"/>
      <w:marRight w:val="0"/>
      <w:marTop w:val="0"/>
      <w:marBottom w:val="0"/>
      <w:divBdr>
        <w:top w:val="none" w:sz="0" w:space="0" w:color="auto"/>
        <w:left w:val="none" w:sz="0" w:space="0" w:color="auto"/>
        <w:bottom w:val="none" w:sz="0" w:space="0" w:color="auto"/>
        <w:right w:val="none" w:sz="0" w:space="0" w:color="auto"/>
      </w:divBdr>
    </w:div>
    <w:div w:id="1714959369">
      <w:bodyDiv w:val="1"/>
      <w:marLeft w:val="0"/>
      <w:marRight w:val="0"/>
      <w:marTop w:val="0"/>
      <w:marBottom w:val="0"/>
      <w:divBdr>
        <w:top w:val="none" w:sz="0" w:space="0" w:color="auto"/>
        <w:left w:val="none" w:sz="0" w:space="0" w:color="auto"/>
        <w:bottom w:val="none" w:sz="0" w:space="0" w:color="auto"/>
        <w:right w:val="none" w:sz="0" w:space="0" w:color="auto"/>
      </w:divBdr>
    </w:div>
    <w:div w:id="1887598684">
      <w:bodyDiv w:val="1"/>
      <w:marLeft w:val="0"/>
      <w:marRight w:val="0"/>
      <w:marTop w:val="0"/>
      <w:marBottom w:val="0"/>
      <w:divBdr>
        <w:top w:val="none" w:sz="0" w:space="0" w:color="auto"/>
        <w:left w:val="none" w:sz="0" w:space="0" w:color="auto"/>
        <w:bottom w:val="none" w:sz="0" w:space="0" w:color="auto"/>
        <w:right w:val="none" w:sz="0" w:space="0" w:color="auto"/>
      </w:divBdr>
      <w:divsChild>
        <w:div w:id="682514644">
          <w:marLeft w:val="720"/>
          <w:marRight w:val="0"/>
          <w:marTop w:val="0"/>
          <w:marBottom w:val="0"/>
          <w:divBdr>
            <w:top w:val="none" w:sz="0" w:space="0" w:color="auto"/>
            <w:left w:val="none" w:sz="0" w:space="0" w:color="auto"/>
            <w:bottom w:val="none" w:sz="0" w:space="0" w:color="auto"/>
            <w:right w:val="none" w:sz="0" w:space="0" w:color="auto"/>
          </w:divBdr>
        </w:div>
        <w:div w:id="1772433355">
          <w:marLeft w:val="720"/>
          <w:marRight w:val="0"/>
          <w:marTop w:val="0"/>
          <w:marBottom w:val="0"/>
          <w:divBdr>
            <w:top w:val="none" w:sz="0" w:space="0" w:color="auto"/>
            <w:left w:val="none" w:sz="0" w:space="0" w:color="auto"/>
            <w:bottom w:val="none" w:sz="0" w:space="0" w:color="auto"/>
            <w:right w:val="none" w:sz="0" w:space="0" w:color="auto"/>
          </w:divBdr>
        </w:div>
      </w:divsChild>
    </w:div>
    <w:div w:id="1979603897">
      <w:bodyDiv w:val="1"/>
      <w:marLeft w:val="0"/>
      <w:marRight w:val="0"/>
      <w:marTop w:val="0"/>
      <w:marBottom w:val="0"/>
      <w:divBdr>
        <w:top w:val="none" w:sz="0" w:space="0" w:color="auto"/>
        <w:left w:val="none" w:sz="0" w:space="0" w:color="auto"/>
        <w:bottom w:val="none" w:sz="0" w:space="0" w:color="auto"/>
        <w:right w:val="none" w:sz="0" w:space="0" w:color="auto"/>
      </w:divBdr>
    </w:div>
    <w:div w:id="2033993658">
      <w:bodyDiv w:val="1"/>
      <w:marLeft w:val="0"/>
      <w:marRight w:val="0"/>
      <w:marTop w:val="0"/>
      <w:marBottom w:val="0"/>
      <w:divBdr>
        <w:top w:val="none" w:sz="0" w:space="0" w:color="auto"/>
        <w:left w:val="none" w:sz="0" w:space="0" w:color="auto"/>
        <w:bottom w:val="none" w:sz="0" w:space="0" w:color="auto"/>
        <w:right w:val="none" w:sz="0" w:space="0" w:color="auto"/>
      </w:divBdr>
    </w:div>
    <w:div w:id="2136635046">
      <w:bodyDiv w:val="1"/>
      <w:marLeft w:val="0"/>
      <w:marRight w:val="0"/>
      <w:marTop w:val="0"/>
      <w:marBottom w:val="0"/>
      <w:divBdr>
        <w:top w:val="none" w:sz="0" w:space="0" w:color="auto"/>
        <w:left w:val="none" w:sz="0" w:space="0" w:color="auto"/>
        <w:bottom w:val="none" w:sz="0" w:space="0" w:color="auto"/>
        <w:right w:val="none" w:sz="0" w:space="0" w:color="auto"/>
      </w:divBdr>
      <w:divsChild>
        <w:div w:id="486172456">
          <w:marLeft w:val="720"/>
          <w:marRight w:val="0"/>
          <w:marTop w:val="0"/>
          <w:marBottom w:val="0"/>
          <w:divBdr>
            <w:top w:val="none" w:sz="0" w:space="0" w:color="auto"/>
            <w:left w:val="none" w:sz="0" w:space="0" w:color="auto"/>
            <w:bottom w:val="none" w:sz="0" w:space="0" w:color="auto"/>
            <w:right w:val="none" w:sz="0" w:space="0" w:color="auto"/>
          </w:divBdr>
        </w:div>
        <w:div w:id="996148811">
          <w:marLeft w:val="720"/>
          <w:marRight w:val="0"/>
          <w:marTop w:val="0"/>
          <w:marBottom w:val="0"/>
          <w:divBdr>
            <w:top w:val="none" w:sz="0" w:space="0" w:color="auto"/>
            <w:left w:val="none" w:sz="0" w:space="0" w:color="auto"/>
            <w:bottom w:val="none" w:sz="0" w:space="0" w:color="auto"/>
            <w:right w:val="none" w:sz="0" w:space="0" w:color="auto"/>
          </w:divBdr>
        </w:div>
        <w:div w:id="115560663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acheandra@gmail.com" TargetMode="External"/><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4B711-CE6F-4740-B8DD-0B7B77E25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26273</Words>
  <Characters>149761</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Enache, Andra-Elena</dc:creator>
  <cp:keywords/>
  <dc:description/>
  <cp:lastModifiedBy>Chang, Yu-Mei</cp:lastModifiedBy>
  <cp:revision>4</cp:revision>
  <dcterms:created xsi:type="dcterms:W3CDTF">2021-04-22T12:45:00Z</dcterms:created>
  <dcterms:modified xsi:type="dcterms:W3CDTF">2021-04-22T13:01:00Z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http://www.zotero.org/styles/kth-royal-institute-of-technology-school-of-computer-science-and-communication</vt:lpwstr>
  </property>
  <property fmtid="{D5CDD505-2E9C-101B-9397-08002B2CF9AE}" pid="17" name="Mendeley Recent Style Name 7_1">
    <vt:lpwstr>KTH Royal Institute of Technology - School of Computer Science and Communication</vt:lpwstr>
  </property>
  <property fmtid="{D5CDD505-2E9C-101B-9397-08002B2CF9AE}" pid="18" name="Mendeley Recent Style Id 8_1">
    <vt:lpwstr>http://www.zotero.org/styles/sage-vancouver</vt:lpwstr>
  </property>
  <property fmtid="{D5CDD505-2E9C-101B-9397-08002B2CF9AE}" pid="19" name="Mendeley Recent Style Name 8_1">
    <vt:lpwstr>SAGE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86211951-7568-3c1e-acfb-ed1818791202</vt:lpwstr>
  </property>
  <property fmtid="{D5CDD505-2E9C-101B-9397-08002B2CF9AE}" pid="24" name="Mendeley Citation Style_1">
    <vt:lpwstr>http://www.zotero.org/styles/sage-vancouver</vt:lpwstr>
  </property>
</Properties>
</file>