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5D7E8" w14:textId="4518432C" w:rsidR="00EC49A6" w:rsidRPr="006B49C1" w:rsidRDefault="00EC49A6" w:rsidP="00917231">
      <w:pPr>
        <w:pStyle w:val="Title"/>
      </w:pPr>
      <w:r w:rsidRPr="006B49C1">
        <w:t>Global epidemiology of COVID-19</w:t>
      </w:r>
      <w:r w:rsidR="00127B94" w:rsidRPr="006B49C1">
        <w:t xml:space="preserve"> infection</w:t>
      </w:r>
      <w:r w:rsidRPr="006B49C1">
        <w:t xml:space="preserve"> in </w:t>
      </w:r>
      <w:r w:rsidR="00055790" w:rsidRPr="006B49C1">
        <w:t xml:space="preserve">young children </w:t>
      </w:r>
      <w:r w:rsidRPr="006B49C1">
        <w:t>under five</w:t>
      </w:r>
      <w:r w:rsidR="008B7AC8" w:rsidRPr="006B49C1">
        <w:t xml:space="preserve"> years</w:t>
      </w:r>
      <w:r w:rsidRPr="006B49C1">
        <w:t>: a systematic review and meta-analysis</w:t>
      </w:r>
    </w:p>
    <w:p w14:paraId="307A4A30" w14:textId="2D552FD1" w:rsidR="002C22D5" w:rsidRDefault="002C22D5" w:rsidP="00917231">
      <w:pPr>
        <w:pStyle w:val="Title"/>
      </w:pPr>
    </w:p>
    <w:p w14:paraId="35A7148E" w14:textId="14453684" w:rsidR="0089712D" w:rsidRPr="00624245" w:rsidRDefault="0089712D" w:rsidP="0089712D">
      <w:pPr>
        <w:autoSpaceDE w:val="0"/>
        <w:autoSpaceDN w:val="0"/>
        <w:adjustRightInd w:val="0"/>
        <w:spacing w:after="0" w:line="240" w:lineRule="auto"/>
        <w:rPr>
          <w:rFonts w:ascii="Times New Roman" w:hAnsi="Times New Roman" w:cs="Times New Roman"/>
          <w:color w:val="000000"/>
          <w:sz w:val="24"/>
          <w:szCs w:val="24"/>
          <w:lang w:val="en-GB"/>
        </w:rPr>
      </w:pPr>
      <w:r w:rsidRPr="0089712D">
        <w:rPr>
          <w:rFonts w:ascii="Times New Roman" w:hAnsi="Times New Roman" w:cs="Times New Roman"/>
          <w:color w:val="000000"/>
          <w:sz w:val="24"/>
          <w:szCs w:val="24"/>
          <w:lang w:val="en-GB"/>
        </w:rPr>
        <w:t xml:space="preserve">Mejbah Uddin </w:t>
      </w:r>
      <w:proofErr w:type="spellStart"/>
      <w:r w:rsidRPr="0089712D">
        <w:rPr>
          <w:rFonts w:ascii="Times New Roman" w:hAnsi="Times New Roman" w:cs="Times New Roman"/>
          <w:color w:val="000000"/>
          <w:sz w:val="24"/>
          <w:szCs w:val="24"/>
          <w:lang w:val="en-GB"/>
        </w:rPr>
        <w:t>Bhuiyan</w:t>
      </w:r>
      <w:r w:rsidR="00624245" w:rsidRPr="00624245">
        <w:rPr>
          <w:rFonts w:ascii="Times New Roman" w:hAnsi="Times New Roman" w:cs="Times New Roman"/>
          <w:color w:val="000000"/>
          <w:sz w:val="24"/>
          <w:szCs w:val="24"/>
          <w:vertAlign w:val="superscript"/>
          <w:lang w:val="en-GB"/>
        </w:rPr>
        <w:t>a</w:t>
      </w:r>
      <w:proofErr w:type="spellEnd"/>
      <w:r w:rsidRPr="0089712D">
        <w:rPr>
          <w:rFonts w:ascii="Times New Roman" w:hAnsi="Times New Roman" w:cs="Times New Roman"/>
          <w:color w:val="000000"/>
          <w:sz w:val="24"/>
          <w:szCs w:val="24"/>
          <w:lang w:val="en-GB"/>
        </w:rPr>
        <w:t xml:space="preserve">, Eunice </w:t>
      </w:r>
      <w:proofErr w:type="spellStart"/>
      <w:r w:rsidRPr="0089712D">
        <w:rPr>
          <w:rFonts w:ascii="Times New Roman" w:hAnsi="Times New Roman" w:cs="Times New Roman"/>
          <w:color w:val="000000"/>
          <w:sz w:val="24"/>
          <w:szCs w:val="24"/>
          <w:lang w:val="en-GB"/>
        </w:rPr>
        <w:t>Stiboy</w:t>
      </w:r>
      <w:r w:rsidR="00624245">
        <w:rPr>
          <w:rFonts w:ascii="Times New Roman" w:hAnsi="Times New Roman" w:cs="Times New Roman"/>
          <w:color w:val="0080AE"/>
          <w:sz w:val="24"/>
          <w:szCs w:val="24"/>
          <w:vertAlign w:val="superscript"/>
          <w:lang w:val="en-GB"/>
        </w:rPr>
        <w:t>b</w:t>
      </w:r>
      <w:proofErr w:type="spellEnd"/>
      <w:r w:rsidRPr="0089712D">
        <w:rPr>
          <w:rFonts w:ascii="Times New Roman" w:hAnsi="Times New Roman" w:cs="Times New Roman"/>
          <w:color w:val="000000"/>
          <w:sz w:val="24"/>
          <w:szCs w:val="24"/>
          <w:lang w:val="en-GB"/>
        </w:rPr>
        <w:t xml:space="preserve">, Md. Zakiul </w:t>
      </w:r>
      <w:proofErr w:type="spellStart"/>
      <w:r w:rsidRPr="0089712D">
        <w:rPr>
          <w:rFonts w:ascii="Times New Roman" w:hAnsi="Times New Roman" w:cs="Times New Roman"/>
          <w:color w:val="000000"/>
          <w:sz w:val="24"/>
          <w:szCs w:val="24"/>
          <w:lang w:val="en-GB"/>
        </w:rPr>
        <w:t>Hassan</w:t>
      </w:r>
      <w:r w:rsidR="00624245" w:rsidRPr="00624245">
        <w:rPr>
          <w:rFonts w:ascii="Times New Roman" w:hAnsi="Times New Roman" w:cs="Times New Roman"/>
          <w:color w:val="000000"/>
          <w:sz w:val="24"/>
          <w:szCs w:val="24"/>
          <w:vertAlign w:val="superscript"/>
          <w:lang w:val="en-GB"/>
        </w:rPr>
        <w:t>c</w:t>
      </w:r>
      <w:proofErr w:type="spellEnd"/>
      <w:r w:rsidRPr="0089712D">
        <w:rPr>
          <w:rFonts w:ascii="Times New Roman" w:hAnsi="Times New Roman" w:cs="Times New Roman"/>
          <w:color w:val="000000"/>
          <w:sz w:val="24"/>
          <w:szCs w:val="24"/>
          <w:lang w:val="en-GB"/>
        </w:rPr>
        <w:t>, Mei Chan</w:t>
      </w:r>
      <w:r w:rsidR="001F7AB6" w:rsidRPr="001F7AB6">
        <w:rPr>
          <w:rFonts w:ascii="Times New Roman" w:hAnsi="Times New Roman" w:cs="Times New Roman"/>
          <w:color w:val="000000"/>
          <w:sz w:val="24"/>
          <w:szCs w:val="24"/>
          <w:vertAlign w:val="superscript"/>
          <w:lang w:val="en-GB"/>
        </w:rPr>
        <w:t>d</w:t>
      </w:r>
      <w:r w:rsidRPr="0089712D">
        <w:rPr>
          <w:rFonts w:ascii="Times New Roman" w:hAnsi="Times New Roman" w:cs="Times New Roman"/>
          <w:color w:val="000000"/>
          <w:sz w:val="24"/>
          <w:szCs w:val="24"/>
          <w:lang w:val="en-GB"/>
        </w:rPr>
        <w:t xml:space="preserve">, Md. Saiful </w:t>
      </w:r>
      <w:proofErr w:type="spellStart"/>
      <w:proofErr w:type="gramStart"/>
      <w:r w:rsidRPr="0089712D">
        <w:rPr>
          <w:rFonts w:ascii="Times New Roman" w:hAnsi="Times New Roman" w:cs="Times New Roman"/>
          <w:color w:val="000000"/>
          <w:sz w:val="24"/>
          <w:szCs w:val="24"/>
          <w:lang w:val="en-GB"/>
        </w:rPr>
        <w:t>Islam</w:t>
      </w:r>
      <w:r w:rsidRPr="001F7AB6">
        <w:rPr>
          <w:rFonts w:ascii="Times New Roman" w:hAnsi="Times New Roman" w:cs="Times New Roman"/>
          <w:color w:val="0080AE"/>
          <w:sz w:val="24"/>
          <w:szCs w:val="24"/>
          <w:vertAlign w:val="superscript"/>
          <w:lang w:val="en-GB"/>
        </w:rPr>
        <w:t>c</w:t>
      </w:r>
      <w:r w:rsidRPr="001F7AB6">
        <w:rPr>
          <w:rFonts w:ascii="Times New Roman" w:hAnsi="Times New Roman" w:cs="Times New Roman"/>
          <w:color w:val="000000"/>
          <w:sz w:val="24"/>
          <w:szCs w:val="24"/>
          <w:vertAlign w:val="superscript"/>
          <w:lang w:val="en-GB"/>
        </w:rPr>
        <w:t>,</w:t>
      </w:r>
      <w:r w:rsidRPr="001F7AB6">
        <w:rPr>
          <w:rFonts w:ascii="Times New Roman" w:hAnsi="Times New Roman" w:cs="Times New Roman"/>
          <w:color w:val="0080AE"/>
          <w:sz w:val="24"/>
          <w:szCs w:val="24"/>
          <w:vertAlign w:val="superscript"/>
          <w:lang w:val="en-GB"/>
        </w:rPr>
        <w:t>e</w:t>
      </w:r>
      <w:proofErr w:type="spellEnd"/>
      <w:proofErr w:type="gramEnd"/>
      <w:r w:rsidRPr="0089712D">
        <w:rPr>
          <w:rFonts w:ascii="Times New Roman" w:hAnsi="Times New Roman" w:cs="Times New Roman"/>
          <w:color w:val="000000"/>
          <w:sz w:val="24"/>
          <w:szCs w:val="24"/>
          <w:lang w:val="en-GB"/>
        </w:rPr>
        <w:t>,</w:t>
      </w:r>
      <w:r w:rsidR="00624245">
        <w:rPr>
          <w:rFonts w:ascii="Times New Roman" w:hAnsi="Times New Roman" w:cs="Times New Roman"/>
          <w:color w:val="000000"/>
          <w:sz w:val="24"/>
          <w:szCs w:val="24"/>
          <w:lang w:val="en-GB"/>
        </w:rPr>
        <w:t xml:space="preserve"> </w:t>
      </w:r>
      <w:r w:rsidRPr="0089712D">
        <w:rPr>
          <w:rFonts w:ascii="Times New Roman" w:hAnsi="Times New Roman" w:cs="Times New Roman"/>
          <w:color w:val="000000"/>
          <w:sz w:val="24"/>
          <w:szCs w:val="24"/>
          <w:lang w:val="en-GB"/>
        </w:rPr>
        <w:t xml:space="preserve">Najmul </w:t>
      </w:r>
      <w:proofErr w:type="spellStart"/>
      <w:r w:rsidRPr="0089712D">
        <w:rPr>
          <w:rFonts w:ascii="Times New Roman" w:hAnsi="Times New Roman" w:cs="Times New Roman"/>
          <w:color w:val="000000"/>
          <w:sz w:val="24"/>
          <w:szCs w:val="24"/>
          <w:lang w:val="en-GB"/>
        </w:rPr>
        <w:t>Haider</w:t>
      </w:r>
      <w:r w:rsidRPr="0047465A">
        <w:rPr>
          <w:rFonts w:ascii="Times New Roman" w:hAnsi="Times New Roman" w:cs="Times New Roman"/>
          <w:color w:val="0080AE"/>
          <w:sz w:val="24"/>
          <w:szCs w:val="24"/>
          <w:vertAlign w:val="superscript"/>
          <w:lang w:val="en-GB"/>
        </w:rPr>
        <w:t>f</w:t>
      </w:r>
      <w:proofErr w:type="spellEnd"/>
      <w:r w:rsidRPr="0089712D">
        <w:rPr>
          <w:rFonts w:ascii="Times New Roman" w:hAnsi="Times New Roman" w:cs="Times New Roman"/>
          <w:color w:val="000000"/>
          <w:sz w:val="24"/>
          <w:szCs w:val="24"/>
          <w:lang w:val="en-GB"/>
        </w:rPr>
        <w:t xml:space="preserve">, Adam </w:t>
      </w:r>
      <w:proofErr w:type="spellStart"/>
      <w:r w:rsidRPr="0089712D">
        <w:rPr>
          <w:rFonts w:ascii="Times New Roman" w:hAnsi="Times New Roman" w:cs="Times New Roman"/>
          <w:color w:val="000000"/>
          <w:sz w:val="24"/>
          <w:szCs w:val="24"/>
          <w:lang w:val="en-GB"/>
        </w:rPr>
        <w:t>Jaffe</w:t>
      </w:r>
      <w:r w:rsidRPr="0047465A">
        <w:rPr>
          <w:rFonts w:ascii="Times New Roman" w:hAnsi="Times New Roman" w:cs="Times New Roman"/>
          <w:color w:val="0080AE"/>
          <w:sz w:val="24"/>
          <w:szCs w:val="24"/>
          <w:vertAlign w:val="superscript"/>
          <w:lang w:val="en-GB"/>
        </w:rPr>
        <w:t>d</w:t>
      </w:r>
      <w:r w:rsidRPr="0047465A">
        <w:rPr>
          <w:rFonts w:ascii="Times New Roman" w:hAnsi="Times New Roman" w:cs="Times New Roman"/>
          <w:color w:val="000000"/>
          <w:sz w:val="24"/>
          <w:szCs w:val="24"/>
          <w:vertAlign w:val="superscript"/>
          <w:lang w:val="en-GB"/>
        </w:rPr>
        <w:t>,</w:t>
      </w:r>
      <w:r w:rsidRPr="0047465A">
        <w:rPr>
          <w:rFonts w:ascii="Times New Roman" w:hAnsi="Times New Roman" w:cs="Times New Roman"/>
          <w:color w:val="0080AE"/>
          <w:sz w:val="24"/>
          <w:szCs w:val="24"/>
          <w:vertAlign w:val="superscript"/>
          <w:lang w:val="en-GB"/>
        </w:rPr>
        <w:t>g</w:t>
      </w:r>
      <w:proofErr w:type="spellEnd"/>
      <w:r w:rsidRPr="0089712D">
        <w:rPr>
          <w:rFonts w:ascii="Times New Roman" w:hAnsi="Times New Roman" w:cs="Times New Roman"/>
          <w:color w:val="000000"/>
          <w:sz w:val="24"/>
          <w:szCs w:val="24"/>
          <w:lang w:val="en-GB"/>
        </w:rPr>
        <w:t>, Nusrat Homaira</w:t>
      </w:r>
      <w:r w:rsidR="00DA2163">
        <w:rPr>
          <w:rFonts w:ascii="Times New Roman" w:hAnsi="Times New Roman" w:cs="Times New Roman"/>
          <w:color w:val="000000"/>
          <w:sz w:val="24"/>
          <w:szCs w:val="24"/>
          <w:lang w:val="en-GB"/>
        </w:rPr>
        <w:t xml:space="preserve"> </w:t>
      </w:r>
      <w:proofErr w:type="spellStart"/>
      <w:r w:rsidRPr="0047465A">
        <w:rPr>
          <w:rFonts w:ascii="Times New Roman" w:hAnsi="Times New Roman" w:cs="Times New Roman"/>
          <w:color w:val="0080AE"/>
          <w:sz w:val="24"/>
          <w:szCs w:val="24"/>
          <w:vertAlign w:val="superscript"/>
          <w:lang w:val="en-GB"/>
        </w:rPr>
        <w:t>d</w:t>
      </w:r>
      <w:r w:rsidRPr="0047465A">
        <w:rPr>
          <w:rFonts w:ascii="Times New Roman" w:hAnsi="Times New Roman" w:cs="Times New Roman"/>
          <w:color w:val="000000"/>
          <w:sz w:val="24"/>
          <w:szCs w:val="24"/>
          <w:vertAlign w:val="superscript"/>
          <w:lang w:val="en-GB"/>
        </w:rPr>
        <w:t>,</w:t>
      </w:r>
      <w:r w:rsidRPr="0047465A">
        <w:rPr>
          <w:rFonts w:ascii="Times New Roman" w:hAnsi="Times New Roman" w:cs="Times New Roman"/>
          <w:color w:val="0080AE"/>
          <w:sz w:val="24"/>
          <w:szCs w:val="24"/>
          <w:vertAlign w:val="superscript"/>
          <w:lang w:val="en-GB"/>
        </w:rPr>
        <w:t>g</w:t>
      </w:r>
      <w:proofErr w:type="spellEnd"/>
    </w:p>
    <w:p w14:paraId="25CFF83C" w14:textId="77777777" w:rsidR="00624245" w:rsidRDefault="00624245" w:rsidP="0089712D">
      <w:pPr>
        <w:autoSpaceDE w:val="0"/>
        <w:autoSpaceDN w:val="0"/>
        <w:adjustRightInd w:val="0"/>
        <w:spacing w:after="0" w:line="240" w:lineRule="auto"/>
        <w:rPr>
          <w:rFonts w:ascii="Times New Roman" w:hAnsi="Times New Roman" w:cs="Times New Roman"/>
          <w:color w:val="000000"/>
          <w:sz w:val="24"/>
          <w:szCs w:val="24"/>
          <w:lang w:val="en-GB"/>
        </w:rPr>
      </w:pPr>
    </w:p>
    <w:p w14:paraId="65CC55D7" w14:textId="3C550C91" w:rsidR="0089712D" w:rsidRPr="0089712D" w:rsidRDefault="0089712D" w:rsidP="0089712D">
      <w:pPr>
        <w:autoSpaceDE w:val="0"/>
        <w:autoSpaceDN w:val="0"/>
        <w:adjustRightInd w:val="0"/>
        <w:spacing w:after="0" w:line="240" w:lineRule="auto"/>
        <w:rPr>
          <w:rFonts w:ascii="Times New Roman" w:hAnsi="Times New Roman" w:cs="Times New Roman"/>
          <w:color w:val="000000"/>
          <w:sz w:val="24"/>
          <w:szCs w:val="24"/>
          <w:lang w:val="en-GB"/>
        </w:rPr>
      </w:pPr>
      <w:r w:rsidRPr="0089712D">
        <w:rPr>
          <w:rFonts w:ascii="Times New Roman" w:hAnsi="Times New Roman" w:cs="Times New Roman"/>
          <w:color w:val="000000"/>
          <w:sz w:val="24"/>
          <w:szCs w:val="24"/>
          <w:lang w:val="en-GB"/>
        </w:rPr>
        <w:t>a Wesfarmers Centre of Vaccines and Infectious Diseases, Telethon Kids Institute, Western Australia, Australia</w:t>
      </w:r>
    </w:p>
    <w:p w14:paraId="6B05F32B" w14:textId="77777777" w:rsidR="0089712D" w:rsidRPr="0089712D" w:rsidRDefault="0089712D" w:rsidP="0089712D">
      <w:pPr>
        <w:autoSpaceDE w:val="0"/>
        <w:autoSpaceDN w:val="0"/>
        <w:adjustRightInd w:val="0"/>
        <w:spacing w:after="0" w:line="240" w:lineRule="auto"/>
        <w:rPr>
          <w:rFonts w:ascii="Times New Roman" w:hAnsi="Times New Roman" w:cs="Times New Roman"/>
          <w:color w:val="000000"/>
          <w:sz w:val="24"/>
          <w:szCs w:val="24"/>
          <w:lang w:val="en-GB"/>
        </w:rPr>
      </w:pPr>
      <w:r w:rsidRPr="0089712D">
        <w:rPr>
          <w:rFonts w:ascii="Times New Roman" w:hAnsi="Times New Roman" w:cs="Times New Roman"/>
          <w:color w:val="000000"/>
          <w:sz w:val="24"/>
          <w:szCs w:val="24"/>
          <w:lang w:val="en-GB"/>
        </w:rPr>
        <w:t>b School of Public Health, Faculty of Medicine and Health, The University of Sydney, New South Wales, Australia</w:t>
      </w:r>
    </w:p>
    <w:p w14:paraId="5E4E9F32" w14:textId="77777777" w:rsidR="0089712D" w:rsidRPr="0089712D" w:rsidRDefault="0089712D" w:rsidP="0089712D">
      <w:pPr>
        <w:autoSpaceDE w:val="0"/>
        <w:autoSpaceDN w:val="0"/>
        <w:adjustRightInd w:val="0"/>
        <w:spacing w:after="0" w:line="240" w:lineRule="auto"/>
        <w:rPr>
          <w:rFonts w:ascii="Times New Roman" w:hAnsi="Times New Roman" w:cs="Times New Roman"/>
          <w:color w:val="000000"/>
          <w:sz w:val="24"/>
          <w:szCs w:val="24"/>
          <w:lang w:val="en-GB"/>
        </w:rPr>
      </w:pPr>
      <w:r w:rsidRPr="0089712D">
        <w:rPr>
          <w:rFonts w:ascii="Times New Roman" w:hAnsi="Times New Roman" w:cs="Times New Roman"/>
          <w:color w:val="000000"/>
          <w:sz w:val="24"/>
          <w:szCs w:val="24"/>
          <w:lang w:val="en-GB"/>
        </w:rPr>
        <w:t xml:space="preserve">c Program for Emerging Infections, Infectious Diseases Division, </w:t>
      </w:r>
      <w:proofErr w:type="spellStart"/>
      <w:proofErr w:type="gramStart"/>
      <w:r w:rsidRPr="0089712D">
        <w:rPr>
          <w:rFonts w:ascii="Times New Roman" w:hAnsi="Times New Roman" w:cs="Times New Roman"/>
          <w:color w:val="000000"/>
          <w:sz w:val="24"/>
          <w:szCs w:val="24"/>
          <w:lang w:val="en-GB"/>
        </w:rPr>
        <w:t>icddr,b</w:t>
      </w:r>
      <w:proofErr w:type="spellEnd"/>
      <w:proofErr w:type="gramEnd"/>
      <w:r w:rsidRPr="0089712D">
        <w:rPr>
          <w:rFonts w:ascii="Times New Roman" w:hAnsi="Times New Roman" w:cs="Times New Roman"/>
          <w:color w:val="000000"/>
          <w:sz w:val="24"/>
          <w:szCs w:val="24"/>
          <w:lang w:val="en-GB"/>
        </w:rPr>
        <w:t>, Bangladesh</w:t>
      </w:r>
    </w:p>
    <w:p w14:paraId="093E34A2" w14:textId="77777777" w:rsidR="0089712D" w:rsidRPr="0089712D" w:rsidRDefault="0089712D" w:rsidP="0089712D">
      <w:pPr>
        <w:autoSpaceDE w:val="0"/>
        <w:autoSpaceDN w:val="0"/>
        <w:adjustRightInd w:val="0"/>
        <w:spacing w:after="0" w:line="240" w:lineRule="auto"/>
        <w:rPr>
          <w:rFonts w:ascii="Times New Roman" w:hAnsi="Times New Roman" w:cs="Times New Roman"/>
          <w:color w:val="000000"/>
          <w:sz w:val="24"/>
          <w:szCs w:val="24"/>
          <w:lang w:val="en-GB"/>
        </w:rPr>
      </w:pPr>
      <w:r w:rsidRPr="0089712D">
        <w:rPr>
          <w:rFonts w:ascii="Times New Roman" w:hAnsi="Times New Roman" w:cs="Times New Roman"/>
          <w:color w:val="000000"/>
          <w:sz w:val="24"/>
          <w:szCs w:val="24"/>
          <w:lang w:val="en-GB"/>
        </w:rPr>
        <w:t>d School of Women’s and Children’s Health, Faculty of Medicine, University of New South Wales, Sydney, New South Wales, Australia</w:t>
      </w:r>
    </w:p>
    <w:p w14:paraId="3275DACF" w14:textId="77777777" w:rsidR="0089712D" w:rsidRPr="0089712D" w:rsidRDefault="0089712D" w:rsidP="0089712D">
      <w:pPr>
        <w:autoSpaceDE w:val="0"/>
        <w:autoSpaceDN w:val="0"/>
        <w:adjustRightInd w:val="0"/>
        <w:spacing w:after="0" w:line="240" w:lineRule="auto"/>
        <w:rPr>
          <w:rFonts w:ascii="Times New Roman" w:hAnsi="Times New Roman" w:cs="Times New Roman"/>
          <w:color w:val="000000"/>
          <w:sz w:val="24"/>
          <w:szCs w:val="24"/>
          <w:lang w:val="en-GB"/>
        </w:rPr>
      </w:pPr>
      <w:r w:rsidRPr="0089712D">
        <w:rPr>
          <w:rFonts w:ascii="Times New Roman" w:hAnsi="Times New Roman" w:cs="Times New Roman"/>
          <w:color w:val="000000"/>
          <w:sz w:val="24"/>
          <w:szCs w:val="24"/>
          <w:lang w:val="en-GB"/>
        </w:rPr>
        <w:t>e School of Public Health and Community Medicine, Faculty of Medicine, University of New South Wales, Sydney, New South Wales, Australia</w:t>
      </w:r>
    </w:p>
    <w:p w14:paraId="6E57F443" w14:textId="77777777" w:rsidR="0089712D" w:rsidRPr="0089712D" w:rsidRDefault="0089712D" w:rsidP="0089712D">
      <w:pPr>
        <w:autoSpaceDE w:val="0"/>
        <w:autoSpaceDN w:val="0"/>
        <w:adjustRightInd w:val="0"/>
        <w:spacing w:after="0" w:line="240" w:lineRule="auto"/>
        <w:rPr>
          <w:rFonts w:ascii="Times New Roman" w:hAnsi="Times New Roman" w:cs="Times New Roman"/>
          <w:color w:val="000000"/>
          <w:sz w:val="24"/>
          <w:szCs w:val="24"/>
          <w:lang w:val="en-GB"/>
        </w:rPr>
      </w:pPr>
      <w:proofErr w:type="spellStart"/>
      <w:r w:rsidRPr="0089712D">
        <w:rPr>
          <w:rFonts w:ascii="Times New Roman" w:hAnsi="Times New Roman" w:cs="Times New Roman"/>
          <w:color w:val="000000"/>
          <w:sz w:val="24"/>
          <w:szCs w:val="24"/>
          <w:lang w:val="en-GB"/>
        </w:rPr>
        <w:t>f</w:t>
      </w:r>
      <w:proofErr w:type="spellEnd"/>
      <w:r w:rsidRPr="0089712D">
        <w:rPr>
          <w:rFonts w:ascii="Times New Roman" w:hAnsi="Times New Roman" w:cs="Times New Roman"/>
          <w:color w:val="000000"/>
          <w:sz w:val="24"/>
          <w:szCs w:val="24"/>
          <w:lang w:val="en-GB"/>
        </w:rPr>
        <w:t xml:space="preserve"> The Royal Veterinary College, University of London, Hatfield, Hertfordshire, </w:t>
      </w:r>
      <w:proofErr w:type="spellStart"/>
      <w:r w:rsidRPr="0089712D">
        <w:rPr>
          <w:rFonts w:ascii="Times New Roman" w:hAnsi="Times New Roman" w:cs="Times New Roman"/>
          <w:color w:val="000000"/>
          <w:sz w:val="24"/>
          <w:szCs w:val="24"/>
          <w:lang w:val="en-GB"/>
        </w:rPr>
        <w:t>AL9</w:t>
      </w:r>
      <w:proofErr w:type="spellEnd"/>
      <w:r w:rsidRPr="0089712D">
        <w:rPr>
          <w:rFonts w:ascii="Times New Roman" w:hAnsi="Times New Roman" w:cs="Times New Roman"/>
          <w:color w:val="000000"/>
          <w:sz w:val="24"/>
          <w:szCs w:val="24"/>
          <w:lang w:val="en-GB"/>
        </w:rPr>
        <w:t xml:space="preserve"> </w:t>
      </w:r>
      <w:proofErr w:type="spellStart"/>
      <w:r w:rsidRPr="0089712D">
        <w:rPr>
          <w:rFonts w:ascii="Times New Roman" w:hAnsi="Times New Roman" w:cs="Times New Roman"/>
          <w:color w:val="000000"/>
          <w:sz w:val="24"/>
          <w:szCs w:val="24"/>
          <w:lang w:val="en-GB"/>
        </w:rPr>
        <w:t>7TA</w:t>
      </w:r>
      <w:proofErr w:type="spellEnd"/>
      <w:r w:rsidRPr="0089712D">
        <w:rPr>
          <w:rFonts w:ascii="Times New Roman" w:hAnsi="Times New Roman" w:cs="Times New Roman"/>
          <w:color w:val="000000"/>
          <w:sz w:val="24"/>
          <w:szCs w:val="24"/>
          <w:lang w:val="en-GB"/>
        </w:rPr>
        <w:t>, UK</w:t>
      </w:r>
    </w:p>
    <w:p w14:paraId="240EAE7E" w14:textId="78C3AFB7" w:rsidR="00917231" w:rsidRPr="0089712D" w:rsidRDefault="0089712D" w:rsidP="00917231">
      <w:pPr>
        <w:rPr>
          <w:rFonts w:ascii="Times New Roman" w:hAnsi="Times New Roman" w:cs="Times New Roman"/>
          <w:sz w:val="24"/>
          <w:szCs w:val="24"/>
        </w:rPr>
      </w:pPr>
      <w:r w:rsidRPr="0089712D">
        <w:rPr>
          <w:rFonts w:ascii="Times New Roman" w:hAnsi="Times New Roman" w:cs="Times New Roman"/>
          <w:color w:val="000000"/>
          <w:sz w:val="24"/>
          <w:szCs w:val="24"/>
          <w:lang w:val="en-GB"/>
        </w:rPr>
        <w:t>g Respiratory Department, Sydney Children’s Hospital, Sydney, New South Wales, Australia</w:t>
      </w:r>
    </w:p>
    <w:p w14:paraId="792B46F2" w14:textId="0E5E346C" w:rsidR="00917231" w:rsidRDefault="00917231" w:rsidP="00917231">
      <w:r>
        <w:t xml:space="preserve"> </w:t>
      </w:r>
    </w:p>
    <w:p w14:paraId="4F0DD46C" w14:textId="045EE29E" w:rsidR="00917231" w:rsidRDefault="00917231" w:rsidP="00917231">
      <w:r>
        <w:t>ABSTRACT:</w:t>
      </w:r>
    </w:p>
    <w:p w14:paraId="47287C99" w14:textId="0EC91FED" w:rsidR="00917231" w:rsidRDefault="00917231" w:rsidP="00917231">
      <w:r>
        <w:t>Yet to be developed</w:t>
      </w:r>
    </w:p>
    <w:p w14:paraId="15F6C819" w14:textId="37672B0B" w:rsidR="00917231" w:rsidRDefault="00917231" w:rsidP="00917231"/>
    <w:p w14:paraId="0BEB152C" w14:textId="2A9022A3" w:rsidR="00917231" w:rsidRPr="00917231" w:rsidRDefault="00917231" w:rsidP="00917231">
      <w:r>
        <w:t xml:space="preserve">Target journal: Lancet </w:t>
      </w:r>
      <w:proofErr w:type="spellStart"/>
      <w:r>
        <w:t>CAH</w:t>
      </w:r>
      <w:proofErr w:type="spellEnd"/>
      <w:r>
        <w:t xml:space="preserve">/ Global Health/ Paediatrics/ </w:t>
      </w:r>
      <w:proofErr w:type="spellStart"/>
      <w:r>
        <w:t>JID</w:t>
      </w:r>
      <w:proofErr w:type="spellEnd"/>
    </w:p>
    <w:p w14:paraId="4BF8443A" w14:textId="77777777" w:rsidR="00917231" w:rsidRDefault="00917231">
      <w:pPr>
        <w:spacing w:after="160" w:line="259" w:lineRule="auto"/>
        <w:rPr>
          <w:rFonts w:asciiTheme="majorHAnsi" w:eastAsiaTheme="majorEastAsia" w:hAnsiTheme="majorHAnsi" w:cstheme="majorBidi"/>
          <w:color w:val="2F5496" w:themeColor="accent1" w:themeShade="BF"/>
          <w:sz w:val="32"/>
          <w:szCs w:val="32"/>
        </w:rPr>
      </w:pPr>
      <w:r>
        <w:br w:type="page"/>
      </w:r>
    </w:p>
    <w:p w14:paraId="6515D7EA" w14:textId="64131ACE" w:rsidR="00280B0E" w:rsidRPr="006B49C1" w:rsidRDefault="00EA7BC5" w:rsidP="00917231">
      <w:pPr>
        <w:pStyle w:val="Heading1"/>
      </w:pPr>
      <w:r w:rsidRPr="006B49C1">
        <w:lastRenderedPageBreak/>
        <w:t>Introduction</w:t>
      </w:r>
      <w:r w:rsidR="00280B0E" w:rsidRPr="006B49C1">
        <w:t>:</w:t>
      </w:r>
    </w:p>
    <w:p w14:paraId="15D893C8" w14:textId="633CF54B" w:rsidR="003130F5" w:rsidRPr="006B49C1" w:rsidRDefault="003130F5" w:rsidP="003130F5">
      <w:pPr>
        <w:spacing w:after="0" w:line="240" w:lineRule="auto"/>
        <w:rPr>
          <w:rFonts w:ascii="Times New Roman" w:hAnsi="Times New Roman" w:cs="Times New Roman"/>
        </w:rPr>
      </w:pPr>
      <w:r w:rsidRPr="006B49C1">
        <w:rPr>
          <w:rFonts w:ascii="Times New Roman" w:hAnsi="Times New Roman" w:cs="Times New Roman"/>
        </w:rPr>
        <w:t xml:space="preserve">Globally acute respiratory infection (ARI) including pneumonia is the leading cause of morbidity and mortality in </w:t>
      </w:r>
      <w:r w:rsidR="00F61177" w:rsidRPr="006B49C1">
        <w:rPr>
          <w:rFonts w:ascii="Times New Roman" w:hAnsi="Times New Roman" w:cs="Times New Roman"/>
        </w:rPr>
        <w:t xml:space="preserve">young </w:t>
      </w:r>
      <w:r w:rsidRPr="006B49C1">
        <w:rPr>
          <w:rFonts w:ascii="Times New Roman" w:hAnsi="Times New Roman" w:cs="Times New Roman"/>
        </w:rPr>
        <w:t xml:space="preserve">children aged less than five years. Respiratory viruses such as influenza and respiratory syncytial virus (RSV) remain the leading causes of ARI in under five children </w:t>
      </w:r>
      <w:r w:rsidRPr="006B49C1">
        <w:rPr>
          <w:rFonts w:ascii="Times New Roman" w:hAnsi="Times New Roman" w:cs="Times New Roman"/>
        </w:rPr>
        <w:fldChar w:fldCharType="begin"/>
      </w:r>
      <w:r w:rsidR="00E35735" w:rsidRPr="006B49C1">
        <w:rPr>
          <w:rFonts w:ascii="Times New Roman" w:hAnsi="Times New Roman" w:cs="Times New Roman"/>
        </w:rPr>
        <w:instrText xml:space="preserve"> ADDIN EN.CITE &lt;EndNote&gt;&lt;Cite&gt;&lt;Author&gt;Tregoning&lt;/Author&gt;&lt;Year&gt;2010&lt;/Year&gt;&lt;RecNum&gt;1268&lt;/RecNum&gt;&lt;DisplayText&gt;(1)&lt;/DisplayText&gt;&lt;record&gt;&lt;rec-number&gt;1268&lt;/rec-number&gt;&lt;foreign-keys&gt;&lt;key app="EN" db-id="25d90fpsb0ervkefsat5ezecwspvx0prvtvf" timestamp="1593756392"&gt;1268&lt;/key&gt;&lt;/foreign-keys&gt;&lt;ref-type name="Journal Article"&gt;17&lt;/ref-type&gt;&lt;contributors&gt;&lt;authors&gt;&lt;author&gt;Tregoning, J. S.&lt;/author&gt;&lt;author&gt;Schwarze, J.&lt;/author&gt;&lt;/authors&gt;&lt;/contributors&gt;&lt;auth-address&gt;Centre for Infection, Department of Cellular and Molecular Medicine, St. George&amp;apos;s University of London, London, United Kingdom. jtregoning@sgul.ac.uk&lt;/auth-address&gt;&lt;titles&gt;&lt;title&gt;Respiratory viral infections in infants: causes, clinical symptoms, virology, and immunology&lt;/title&gt;&lt;secondary-title&gt;Clin Microbiol Rev&lt;/secondary-title&gt;&lt;/titles&gt;&lt;periodical&gt;&lt;full-title&gt;Clin Microbiol Rev&lt;/full-title&gt;&lt;/periodical&gt;&lt;pages&gt;74-98&lt;/pages&gt;&lt;volume&gt;23&lt;/volume&gt;&lt;number&gt;1&lt;/number&gt;&lt;edition&gt;2010/01/13&lt;/edition&gt;&lt;keywords&gt;&lt;keyword&gt;Child, Preschool&lt;/keyword&gt;&lt;keyword&gt;Humans&lt;/keyword&gt;&lt;keyword&gt;Infant&lt;/keyword&gt;&lt;keyword&gt;Infant, Newborn&lt;/keyword&gt;&lt;keyword&gt;Respiratory Tract Infections/*epidemiology/immunology/pathology/*virology&lt;/keyword&gt;&lt;keyword&gt;Virus Diseases/*epidemiology/immunology/pathology/*virology&lt;/keyword&gt;&lt;keyword&gt;Viruses/*immunology/isolation &amp;amp; purification/*pathogenicity&lt;/keyword&gt;&lt;/keywords&gt;&lt;dates&gt;&lt;year&gt;2010&lt;/year&gt;&lt;pub-dates&gt;&lt;date&gt;Jan&lt;/date&gt;&lt;/pub-dates&gt;&lt;/dates&gt;&lt;isbn&gt;1098-6618 (Electronic)&amp;#xD;0893-8512 (Linking)&lt;/isbn&gt;&lt;accession-num&gt;20065326&lt;/accession-num&gt;&lt;urls&gt;&lt;related-urls&gt;&lt;url&gt;https://www.ncbi.nlm.nih.gov/pubmed/20065326&lt;/url&gt;&lt;/related-urls&gt;&lt;/urls&gt;&lt;custom2&gt;PMC2806659&lt;/custom2&gt;&lt;electronic-resource-num&gt;10.1128/CMR.00032-09&lt;/electronic-resource-num&gt;&lt;/record&gt;&lt;/Cite&gt;&lt;/EndNote&gt;</w:instrText>
      </w:r>
      <w:r w:rsidRPr="006B49C1">
        <w:rPr>
          <w:rFonts w:ascii="Times New Roman" w:hAnsi="Times New Roman" w:cs="Times New Roman"/>
        </w:rPr>
        <w:fldChar w:fldCharType="separate"/>
      </w:r>
      <w:r w:rsidR="00E35735" w:rsidRPr="006B49C1">
        <w:rPr>
          <w:rFonts w:ascii="Times New Roman" w:hAnsi="Times New Roman" w:cs="Times New Roman"/>
          <w:noProof/>
        </w:rPr>
        <w:t>(1)</w:t>
      </w:r>
      <w:r w:rsidRPr="006B49C1">
        <w:rPr>
          <w:rFonts w:ascii="Times New Roman" w:hAnsi="Times New Roman" w:cs="Times New Roman"/>
        </w:rPr>
        <w:fldChar w:fldCharType="end"/>
      </w:r>
      <w:r w:rsidRPr="006B49C1">
        <w:rPr>
          <w:rFonts w:ascii="Times New Roman" w:hAnsi="Times New Roman" w:cs="Times New Roman"/>
        </w:rPr>
        <w:t xml:space="preserve">. The immature immune system have been linked to increased risk of respiratory viral infections in young children </w:t>
      </w:r>
      <w:r w:rsidRPr="006B49C1">
        <w:rPr>
          <w:rFonts w:ascii="Times New Roman" w:hAnsi="Times New Roman" w:cs="Times New Roman"/>
        </w:rPr>
        <w:fldChar w:fldCharType="begin"/>
      </w:r>
      <w:r w:rsidR="00E35735" w:rsidRPr="006B49C1">
        <w:rPr>
          <w:rFonts w:ascii="Times New Roman" w:hAnsi="Times New Roman" w:cs="Times New Roman"/>
        </w:rPr>
        <w:instrText xml:space="preserve"> ADDIN EN.CITE &lt;EndNote&gt;&lt;Cite&gt;&lt;Author&gt;Tregoning&lt;/Author&gt;&lt;Year&gt;2010&lt;/Year&gt;&lt;RecNum&gt;1268&lt;/RecNum&gt;&lt;DisplayText&gt;(1)&lt;/DisplayText&gt;&lt;record&gt;&lt;rec-number&gt;1268&lt;/rec-number&gt;&lt;foreign-keys&gt;&lt;key app="EN" db-id="25d90fpsb0ervkefsat5ezecwspvx0prvtvf" timestamp="1593756392"&gt;1268&lt;/key&gt;&lt;/foreign-keys&gt;&lt;ref-type name="Journal Article"&gt;17&lt;/ref-type&gt;&lt;contributors&gt;&lt;authors&gt;&lt;author&gt;Tregoning, J. S.&lt;/author&gt;&lt;author&gt;Schwarze, J.&lt;/author&gt;&lt;/authors&gt;&lt;/contributors&gt;&lt;auth-address&gt;Centre for Infection, Department of Cellular and Molecular Medicine, St. George&amp;apos;s University of London, London, United Kingdom. jtregoning@sgul.ac.uk&lt;/auth-address&gt;&lt;titles&gt;&lt;title&gt;Respiratory viral infections in infants: causes, clinical symptoms, virology, and immunology&lt;/title&gt;&lt;secondary-title&gt;Clin Microbiol Rev&lt;/secondary-title&gt;&lt;/titles&gt;&lt;periodical&gt;&lt;full-title&gt;Clin Microbiol Rev&lt;/full-title&gt;&lt;/periodical&gt;&lt;pages&gt;74-98&lt;/pages&gt;&lt;volume&gt;23&lt;/volume&gt;&lt;number&gt;1&lt;/number&gt;&lt;edition&gt;2010/01/13&lt;/edition&gt;&lt;keywords&gt;&lt;keyword&gt;Child, Preschool&lt;/keyword&gt;&lt;keyword&gt;Humans&lt;/keyword&gt;&lt;keyword&gt;Infant&lt;/keyword&gt;&lt;keyword&gt;Infant, Newborn&lt;/keyword&gt;&lt;keyword&gt;Respiratory Tract Infections/*epidemiology/immunology/pathology/*virology&lt;/keyword&gt;&lt;keyword&gt;Virus Diseases/*epidemiology/immunology/pathology/*virology&lt;/keyword&gt;&lt;keyword&gt;Viruses/*immunology/isolation &amp;amp; purification/*pathogenicity&lt;/keyword&gt;&lt;/keywords&gt;&lt;dates&gt;&lt;year&gt;2010&lt;/year&gt;&lt;pub-dates&gt;&lt;date&gt;Jan&lt;/date&gt;&lt;/pub-dates&gt;&lt;/dates&gt;&lt;isbn&gt;1098-6618 (Electronic)&amp;#xD;0893-8512 (Linking)&lt;/isbn&gt;&lt;accession-num&gt;20065326&lt;/accession-num&gt;&lt;urls&gt;&lt;related-urls&gt;&lt;url&gt;https://www.ncbi.nlm.nih.gov/pubmed/20065326&lt;/url&gt;&lt;/related-urls&gt;&lt;/urls&gt;&lt;custom2&gt;PMC2806659&lt;/custom2&gt;&lt;electronic-resource-num&gt;10.1128/CMR.00032-09&lt;/electronic-resource-num&gt;&lt;/record&gt;&lt;/Cite&gt;&lt;/EndNote&gt;</w:instrText>
      </w:r>
      <w:r w:rsidRPr="006B49C1">
        <w:rPr>
          <w:rFonts w:ascii="Times New Roman" w:hAnsi="Times New Roman" w:cs="Times New Roman"/>
        </w:rPr>
        <w:fldChar w:fldCharType="separate"/>
      </w:r>
      <w:r w:rsidR="00E35735" w:rsidRPr="006B49C1">
        <w:rPr>
          <w:rFonts w:ascii="Times New Roman" w:hAnsi="Times New Roman" w:cs="Times New Roman"/>
          <w:noProof/>
        </w:rPr>
        <w:t>(1)</w:t>
      </w:r>
      <w:r w:rsidRPr="006B49C1">
        <w:rPr>
          <w:rFonts w:ascii="Times New Roman" w:hAnsi="Times New Roman" w:cs="Times New Roman"/>
        </w:rPr>
        <w:fldChar w:fldCharType="end"/>
      </w:r>
      <w:r w:rsidRPr="006B49C1">
        <w:rPr>
          <w:rFonts w:ascii="Times New Roman" w:hAnsi="Times New Roman" w:cs="Times New Roman"/>
        </w:rPr>
        <w:t xml:space="preserve">. The ongoing pandemic disease (COVID-19), which is caused by a novel respiratory virus, coronavirus SARS-CoV-2, is primarily causing pneumonia characterised by fever, cough and difficulty in breathing in the earlier stages of the disease and progressing to severe acute respiratory distress syndrome (ARDS) or respiratory failure in severe disease </w:t>
      </w:r>
      <w:r w:rsidRPr="006B49C1">
        <w:rPr>
          <w:rFonts w:ascii="Times New Roman" w:hAnsi="Times New Roman" w:cs="Times New Roman"/>
        </w:rPr>
        <w:fldChar w:fldCharType="begin">
          <w:fldData xml:space="preserve">PEVuZE5vdGU+PENpdGU+PEF1dGhvcj5DaGVuPC9BdXRob3I+PFllYXI+MjAyMDwvWWVhcj48UmVj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</w:fldData>
        </w:fldChar>
      </w:r>
      <w:r w:rsidR="00E35735" w:rsidRPr="006B49C1">
        <w:rPr>
          <w:rFonts w:ascii="Times New Roman" w:hAnsi="Times New Roman" w:cs="Times New Roman"/>
        </w:rPr>
        <w:instrText xml:space="preserve"> ADDIN EN.CITE </w:instrText>
      </w:r>
      <w:r w:rsidR="00E35735" w:rsidRPr="006B49C1">
        <w:rPr>
          <w:rFonts w:ascii="Times New Roman" w:hAnsi="Times New Roman" w:cs="Times New Roman"/>
        </w:rPr>
        <w:fldChar w:fldCharType="begin">
          <w:fldData xml:space="preserve">PEVuZE5vdGU+PENpdGU+PEF1dGhvcj5DaGVuPC9BdXRob3I+PFllYXI+MjAyMDwvWWVhcj48UmVj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</w:fldData>
        </w:fldChar>
      </w:r>
      <w:r w:rsidR="00E35735" w:rsidRPr="006B49C1">
        <w:rPr>
          <w:rFonts w:ascii="Times New Roman" w:hAnsi="Times New Roman" w:cs="Times New Roman"/>
        </w:rPr>
        <w:instrText xml:space="preserve"> ADDIN EN.CITE.DATA </w:instrText>
      </w:r>
      <w:r w:rsidR="00E35735" w:rsidRPr="006B49C1">
        <w:rPr>
          <w:rFonts w:ascii="Times New Roman" w:hAnsi="Times New Roman" w:cs="Times New Roman"/>
        </w:rPr>
      </w:r>
      <w:r w:rsidR="00E35735" w:rsidRPr="006B49C1">
        <w:rPr>
          <w:rFonts w:ascii="Times New Roman" w:hAnsi="Times New Roman" w:cs="Times New Roman"/>
        </w:rPr>
        <w:fldChar w:fldCharType="end"/>
      </w:r>
      <w:r w:rsidRPr="006B49C1">
        <w:rPr>
          <w:rFonts w:ascii="Times New Roman" w:hAnsi="Times New Roman" w:cs="Times New Roman"/>
        </w:rPr>
      </w:r>
      <w:r w:rsidRPr="006B49C1">
        <w:rPr>
          <w:rFonts w:ascii="Times New Roman" w:hAnsi="Times New Roman" w:cs="Times New Roman"/>
        </w:rPr>
        <w:fldChar w:fldCharType="separate"/>
      </w:r>
      <w:r w:rsidR="00E35735" w:rsidRPr="006B49C1">
        <w:rPr>
          <w:rFonts w:ascii="Times New Roman" w:hAnsi="Times New Roman" w:cs="Times New Roman"/>
          <w:noProof/>
        </w:rPr>
        <w:t>(2)</w:t>
      </w:r>
      <w:r w:rsidRPr="006B49C1">
        <w:rPr>
          <w:rFonts w:ascii="Times New Roman" w:hAnsi="Times New Roman" w:cs="Times New Roman"/>
        </w:rPr>
        <w:fldChar w:fldCharType="end"/>
      </w:r>
      <w:r w:rsidRPr="006B49C1">
        <w:rPr>
          <w:rFonts w:ascii="Times New Roman" w:hAnsi="Times New Roman" w:cs="Times New Roman"/>
        </w:rPr>
        <w:t xml:space="preserve">. </w:t>
      </w:r>
    </w:p>
    <w:p w14:paraId="30AA2B43" w14:textId="77777777" w:rsidR="003130F5" w:rsidRPr="006B49C1" w:rsidRDefault="003130F5" w:rsidP="003130F5">
      <w:pPr>
        <w:spacing w:after="0" w:line="240" w:lineRule="auto"/>
        <w:rPr>
          <w:rFonts w:ascii="Times New Roman" w:hAnsi="Times New Roman" w:cs="Times New Roman"/>
        </w:rPr>
      </w:pPr>
    </w:p>
    <w:p w14:paraId="160ED881" w14:textId="76181107" w:rsidR="00E6395A" w:rsidRPr="006B49C1" w:rsidRDefault="00E6395A" w:rsidP="00E6395A">
      <w:pPr>
        <w:spacing w:after="0" w:line="240" w:lineRule="auto"/>
        <w:rPr>
          <w:rFonts w:ascii="Times New Roman" w:hAnsi="Times New Roman" w:cs="Times New Roman"/>
        </w:rPr>
      </w:pPr>
      <w:r w:rsidRPr="006B49C1">
        <w:rPr>
          <w:rFonts w:ascii="Times New Roman" w:hAnsi="Times New Roman" w:cs="Times New Roman"/>
        </w:rPr>
        <w:t>Data from the early stages of the pandemic suggested that children might not have been at increased risk of respiratory infection from SARS-CoV-2. However, as the pandemic progressed, more data emerged on COVID-19 in children. There is now evidence suggesting that children of all age groups are susceptible to the SARS-CoV-2 infection with most severe COVID-19 cases among children aged</w:t>
      </w:r>
      <w:r w:rsidR="00DB39DF" w:rsidRPr="006B49C1">
        <w:rPr>
          <w:rFonts w:ascii="Times New Roman" w:hAnsi="Times New Roman" w:cs="Times New Roman"/>
        </w:rPr>
        <w:t xml:space="preserve"> less than five </w:t>
      </w:r>
      <w:r w:rsidRPr="006B49C1">
        <w:rPr>
          <w:rFonts w:ascii="Times New Roman" w:hAnsi="Times New Roman" w:cs="Times New Roman"/>
        </w:rPr>
        <w:t xml:space="preserve">years </w:t>
      </w:r>
      <w:r w:rsidRPr="006B49C1">
        <w:rPr>
          <w:rFonts w:ascii="Times New Roman" w:hAnsi="Times New Roman" w:cs="Times New Roman"/>
        </w:rPr>
        <w:fldChar w:fldCharType="begin"/>
      </w:r>
      <w:r w:rsidR="00E35735" w:rsidRPr="006B49C1">
        <w:rPr>
          <w:rFonts w:ascii="Times New Roman" w:hAnsi="Times New Roman" w:cs="Times New Roman"/>
        </w:rPr>
        <w:instrText xml:space="preserve"> ADDIN EN.CITE &lt;EndNote&gt;&lt;Cite&gt;&lt;Author&gt;Dong&lt;/Author&gt;&lt;Year&gt;2020&lt;/Year&gt;&lt;RecNum&gt;14&lt;/RecNum&gt;&lt;DisplayText&gt;(3)&lt;/DisplayText&gt;&lt;record&gt;&lt;rec-number&gt;14&lt;/rec-number&gt;&lt;foreign-keys&gt;&lt;key app="EN" db-id="ev5vdrvr0td0r2e0vfjpx50ww92fs555r9rv" timestamp="1592914119"&gt;14&lt;/key&gt;&lt;/foreign-keys&gt;&lt;ref-type name="Journal Article"&gt;17&lt;/ref-type&gt;&lt;contributors&gt;&lt;authors&gt;&lt;author&gt;Dong, Yuanyuan&lt;/author&gt;&lt;author&gt;Mo, Xi&lt;/author&gt;&lt;author&gt;Hu, Yabin&lt;/author&gt;&lt;author&gt;Qi, Xin&lt;/author&gt;&lt;author&gt;Jiang, Fang&lt;/author&gt;&lt;author&gt;Jiang, Zhongyi&lt;/author&gt;&lt;author&gt;Tong, Shilu %J Pediatrics&lt;/author&gt;&lt;/authors&gt;&lt;/contributors&gt;&lt;titles&gt;&lt;title&gt;Epidemiological characteristics of 2143 pediatric patients with 2019 coronavirus disease in China&lt;/title&gt;&lt;/titles&gt;&lt;dates&gt;&lt;year&gt;2020&lt;/year&gt;&lt;/dates&gt;&lt;isbn&gt;0031-4005&lt;/isbn&gt;&lt;label&gt;Y&lt;/label&gt;&lt;urls&gt;&lt;/urls&gt;&lt;research-notes&gt;y&lt;/research-notes&gt;&lt;/record&gt;&lt;/Cite&gt;&lt;/EndNote&gt;</w:instrText>
      </w:r>
      <w:r w:rsidRPr="006B49C1">
        <w:rPr>
          <w:rFonts w:ascii="Times New Roman" w:hAnsi="Times New Roman" w:cs="Times New Roman"/>
        </w:rPr>
        <w:fldChar w:fldCharType="separate"/>
      </w:r>
      <w:r w:rsidR="00E35735" w:rsidRPr="006B49C1">
        <w:rPr>
          <w:rFonts w:ascii="Times New Roman" w:hAnsi="Times New Roman" w:cs="Times New Roman"/>
          <w:noProof/>
        </w:rPr>
        <w:t>(3)</w:t>
      </w:r>
      <w:r w:rsidRPr="006B49C1">
        <w:rPr>
          <w:rFonts w:ascii="Times New Roman" w:hAnsi="Times New Roman" w:cs="Times New Roman"/>
        </w:rPr>
        <w:fldChar w:fldCharType="end"/>
      </w:r>
      <w:r w:rsidRPr="006B49C1">
        <w:rPr>
          <w:rFonts w:ascii="Times New Roman" w:hAnsi="Times New Roman" w:cs="Times New Roman"/>
        </w:rPr>
        <w:t xml:space="preserve">. Additionally, studies have reported that around 12-18% of infected children were aged &lt;12 months </w:t>
      </w:r>
      <w:r w:rsidRPr="006B49C1">
        <w:rPr>
          <w:rFonts w:ascii="Times New Roman" w:hAnsi="Times New Roman" w:cs="Times New Roman"/>
        </w:rPr>
        <w:fldChar w:fldCharType="begin"/>
      </w:r>
      <w:r w:rsidR="00E35735" w:rsidRPr="006B49C1">
        <w:rPr>
          <w:rFonts w:ascii="Times New Roman" w:hAnsi="Times New Roman" w:cs="Times New Roman"/>
        </w:rPr>
        <w:instrText xml:space="preserve"> ADDIN EN.CITE &lt;EndNote&gt;&lt;Cite&gt;&lt;Author&gt;Dong&lt;/Author&gt;&lt;Year&gt;2020&lt;/Year&gt;&lt;RecNum&gt;14&lt;/RecNum&gt;&lt;DisplayText&gt;(3, 4)&lt;/DisplayText&gt;&lt;record&gt;&lt;rec-number&gt;14&lt;/rec-number&gt;&lt;foreign-keys&gt;&lt;key app="EN" db-id="ev5vdrvr0td0r2e0vfjpx50ww92fs555r9rv" timestamp="1592914119"&gt;14&lt;/key&gt;&lt;/foreign-keys&gt;&lt;ref-type name="Journal Article"&gt;17&lt;/ref-type&gt;&lt;contributors&gt;&lt;authors&gt;&lt;author&gt;Dong, Yuanyuan&lt;/author&gt;&lt;author&gt;Mo, Xi&lt;/author&gt;&lt;author&gt;Hu, Yabin&lt;/author&gt;&lt;author&gt;Qi, Xin&lt;/author&gt;&lt;author&gt;Jiang, Fang&lt;/author&gt;&lt;author&gt;Jiang, Zhongyi&lt;/author&gt;&lt;author&gt;Tong, Shilu %J Pediatrics&lt;/author&gt;&lt;/authors&gt;&lt;/contributors&gt;&lt;titles&gt;&lt;title&gt;Epidemiological characteristics of 2143 pediatric patients with 2019 coronavirus disease in China&lt;/title&gt;&lt;/titles&gt;&lt;dates&gt;&lt;year&gt;2020&lt;/year&gt;&lt;/dates&gt;&lt;isbn&gt;0031-4005&lt;/isbn&gt;&lt;label&gt;Y&lt;/label&gt;&lt;urls&gt;&lt;/urls&gt;&lt;research-notes&gt;y&lt;/research-notes&gt;&lt;/record&gt;&lt;/Cite&gt;&lt;Cite&gt;&lt;Author&gt;Lu&lt;/Author&gt;&lt;Year&gt;2020&lt;/Year&gt;&lt;RecNum&gt;1267&lt;/RecNum&gt;&lt;record&gt;&lt;rec-number&gt;1267&lt;/rec-number&gt;&lt;foreign-keys&gt;&lt;key app="EN" db-id="25d90fpsb0ervkefsat5ezecwspvx0prvtvf" timestamp="1593748439"&gt;1267&lt;/key&gt;&lt;/foreign-keys&gt;&lt;ref-type name="Journal Article"&gt;17&lt;/ref-type&gt;&lt;contributors&gt;&lt;authors&gt;&lt;author&gt;Lu, Xiaoxia&lt;/author&gt;&lt;author&gt;Zhang, Liqiong&lt;/author&gt;&lt;author&gt;Du, Hui&lt;/author&gt;&lt;author&gt;Zhang, Jingjing&lt;/author&gt;&lt;author&gt;Li, Yuan Y&lt;/author&gt;&lt;author&gt;Qu, Jingyu&lt;/author&gt;&lt;author&gt;Zhang, Wenxin&lt;/author&gt;&lt;author&gt;Wang, Youjie&lt;/author&gt;&lt;author&gt;Bao, Shuangshuang&lt;/author&gt;&lt;author&gt;Li, Ying %J New England Journal of Medicine&lt;/author&gt;&lt;/authors&gt;&lt;/contributors&gt;&lt;titles&gt;&lt;title&gt;SARS-CoV-2 infection in children&lt;/title&gt;&lt;/titles&gt;&lt;pages&gt;1663-1665&lt;/pages&gt;&lt;volume&gt;382&lt;/volume&gt;&lt;number&gt;17&lt;/number&gt;&lt;dates&gt;&lt;year&gt;2020&lt;/year&gt;&lt;/dates&gt;&lt;isbn&gt;0028-4793&lt;/isbn&gt;&lt;urls&gt;&lt;/urls&gt;&lt;/record&gt;&lt;/Cite&gt;&lt;/EndNote&gt;</w:instrText>
      </w:r>
      <w:r w:rsidRPr="006B49C1">
        <w:rPr>
          <w:rFonts w:ascii="Times New Roman" w:hAnsi="Times New Roman" w:cs="Times New Roman"/>
        </w:rPr>
        <w:fldChar w:fldCharType="separate"/>
      </w:r>
      <w:r w:rsidR="00E35735" w:rsidRPr="006B49C1">
        <w:rPr>
          <w:rFonts w:ascii="Times New Roman" w:hAnsi="Times New Roman" w:cs="Times New Roman"/>
          <w:noProof/>
        </w:rPr>
        <w:t>(3, 4)</w:t>
      </w:r>
      <w:r w:rsidRPr="006B49C1">
        <w:rPr>
          <w:rFonts w:ascii="Times New Roman" w:hAnsi="Times New Roman" w:cs="Times New Roman"/>
        </w:rPr>
        <w:fldChar w:fldCharType="end"/>
      </w:r>
      <w:r w:rsidRPr="006B49C1">
        <w:rPr>
          <w:rFonts w:ascii="Times New Roman" w:hAnsi="Times New Roman" w:cs="Times New Roman"/>
        </w:rPr>
        <w:t xml:space="preserve">. </w:t>
      </w:r>
      <w:r w:rsidR="002C22D5">
        <w:rPr>
          <w:rFonts w:ascii="Times New Roman" w:hAnsi="Times New Roman" w:cs="Times New Roman"/>
        </w:rPr>
        <w:t xml:space="preserve">Few studies have reported neonates born to </w:t>
      </w:r>
      <w:r w:rsidR="00917231">
        <w:rPr>
          <w:rFonts w:ascii="Times New Roman" w:hAnsi="Times New Roman" w:cs="Times New Roman"/>
        </w:rPr>
        <w:t xml:space="preserve">mothers with </w:t>
      </w:r>
      <w:r w:rsidR="00917231" w:rsidRPr="002C22D5">
        <w:rPr>
          <w:rFonts w:ascii="Times New Roman" w:hAnsi="Times New Roman" w:cs="Times New Roman"/>
        </w:rPr>
        <w:t>SARS-CoV-2 infection</w:t>
      </w:r>
      <w:r w:rsidR="00917231">
        <w:rPr>
          <w:rFonts w:ascii="Times New Roman" w:hAnsi="Times New Roman" w:cs="Times New Roman"/>
        </w:rPr>
        <w:t>, yet, evidence on vertical transmission is scarce</w:t>
      </w:r>
      <w:r w:rsidR="00917231" w:rsidRPr="002C22D5">
        <w:rPr>
          <w:rFonts w:ascii="Times New Roman" w:hAnsi="Times New Roman" w:cs="Times New Roman"/>
        </w:rPr>
        <w:t xml:space="preserve"> </w:t>
      </w:r>
      <w:r w:rsidRPr="006B49C1">
        <w:rPr>
          <w:rFonts w:ascii="Times New Roman" w:hAnsi="Times New Roman" w:cs="Times New Roman"/>
        </w:rPr>
        <w:fldChar w:fldCharType="begin">
          <w:fldData xml:space="preserve">PEVuZE5vdGU+PENpdGU+PEF1dGhvcj5IdTwvQXV0aG9yPjxZZWFyPjIwMjA8L1llYXI+PFJlY051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</w:fldData>
        </w:fldChar>
      </w:r>
      <w:r w:rsidR="000352F4">
        <w:rPr>
          <w:rFonts w:ascii="Times New Roman" w:hAnsi="Times New Roman" w:cs="Times New Roman"/>
        </w:rPr>
        <w:instrText xml:space="preserve"> ADDIN EN.CITE </w:instrText>
      </w:r>
      <w:r w:rsidR="000352F4">
        <w:rPr>
          <w:rFonts w:ascii="Times New Roman" w:hAnsi="Times New Roman" w:cs="Times New Roman"/>
        </w:rPr>
        <w:fldChar w:fldCharType="begin">
          <w:fldData xml:space="preserve">PEVuZE5vdGU+PENpdGU+PEF1dGhvcj5IdTwvQXV0aG9yPjxZZWFyPjIwMjA8L1llYXI+PFJlY051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</w:fldData>
        </w:fldChar>
      </w:r>
      <w:r w:rsidR="000352F4">
        <w:rPr>
          <w:rFonts w:ascii="Times New Roman" w:hAnsi="Times New Roman" w:cs="Times New Roman"/>
        </w:rPr>
        <w:instrText xml:space="preserve"> ADDIN EN.CITE.DATA </w:instrText>
      </w:r>
      <w:r w:rsidR="000352F4">
        <w:rPr>
          <w:rFonts w:ascii="Times New Roman" w:hAnsi="Times New Roman" w:cs="Times New Roman"/>
        </w:rPr>
      </w:r>
      <w:r w:rsidR="000352F4">
        <w:rPr>
          <w:rFonts w:ascii="Times New Roman" w:hAnsi="Times New Roman" w:cs="Times New Roman"/>
        </w:rPr>
        <w:fldChar w:fldCharType="end"/>
      </w:r>
      <w:r w:rsidRPr="006B49C1">
        <w:rPr>
          <w:rFonts w:ascii="Times New Roman" w:hAnsi="Times New Roman" w:cs="Times New Roman"/>
        </w:rPr>
      </w:r>
      <w:r w:rsidRPr="006B49C1">
        <w:rPr>
          <w:rFonts w:ascii="Times New Roman" w:hAnsi="Times New Roman" w:cs="Times New Roman"/>
        </w:rPr>
        <w:fldChar w:fldCharType="separate"/>
      </w:r>
      <w:r w:rsidR="00E35735" w:rsidRPr="006B49C1">
        <w:rPr>
          <w:rFonts w:ascii="Times New Roman" w:hAnsi="Times New Roman" w:cs="Times New Roman"/>
          <w:noProof/>
        </w:rPr>
        <w:t>(5-7)</w:t>
      </w:r>
      <w:r w:rsidRPr="006B49C1">
        <w:rPr>
          <w:rFonts w:ascii="Times New Roman" w:hAnsi="Times New Roman" w:cs="Times New Roman"/>
        </w:rPr>
        <w:fldChar w:fldCharType="end"/>
      </w:r>
      <w:r w:rsidRPr="006B49C1">
        <w:rPr>
          <w:rFonts w:ascii="Times New Roman" w:hAnsi="Times New Roman" w:cs="Times New Roman"/>
        </w:rPr>
        <w:t>.</w:t>
      </w:r>
    </w:p>
    <w:p w14:paraId="7AD3B575" w14:textId="77777777" w:rsidR="0099153F" w:rsidRPr="006B49C1" w:rsidRDefault="0099153F" w:rsidP="00260CAC">
      <w:pPr>
        <w:spacing w:after="0" w:line="240" w:lineRule="auto"/>
        <w:rPr>
          <w:rFonts w:ascii="Times New Roman" w:hAnsi="Times New Roman" w:cs="Times New Roman"/>
        </w:rPr>
      </w:pPr>
    </w:p>
    <w:p w14:paraId="6515D7F1" w14:textId="5C417300" w:rsidR="00CD4F1E" w:rsidRPr="006B49C1" w:rsidRDefault="00F35240" w:rsidP="00260CAC">
      <w:pPr>
        <w:spacing w:after="0" w:line="240" w:lineRule="auto"/>
        <w:rPr>
          <w:rFonts w:ascii="Times New Roman" w:hAnsi="Times New Roman" w:cs="Times New Roman"/>
        </w:rPr>
      </w:pPr>
      <w:r w:rsidRPr="006B49C1">
        <w:rPr>
          <w:rFonts w:ascii="Times New Roman" w:hAnsi="Times New Roman" w:cs="Times New Roman"/>
        </w:rPr>
        <w:t>As of 28</w:t>
      </w:r>
      <w:r w:rsidRPr="006B49C1">
        <w:rPr>
          <w:rFonts w:ascii="Times New Roman" w:hAnsi="Times New Roman" w:cs="Times New Roman"/>
          <w:vertAlign w:val="superscript"/>
        </w:rPr>
        <w:t>th</w:t>
      </w:r>
      <w:r w:rsidRPr="006B49C1">
        <w:rPr>
          <w:rFonts w:ascii="Times New Roman" w:hAnsi="Times New Roman" w:cs="Times New Roman"/>
        </w:rPr>
        <w:t xml:space="preserve">  July 2020, globally there have been 1</w:t>
      </w:r>
      <w:r w:rsidR="00121850" w:rsidRPr="006B49C1">
        <w:rPr>
          <w:rFonts w:ascii="Times New Roman" w:hAnsi="Times New Roman" w:cs="Times New Roman"/>
        </w:rPr>
        <w:t>6</w:t>
      </w:r>
      <w:r w:rsidRPr="006B49C1">
        <w:rPr>
          <w:rFonts w:ascii="Times New Roman" w:hAnsi="Times New Roman" w:cs="Times New Roman"/>
        </w:rPr>
        <w:t>,</w:t>
      </w:r>
      <w:r w:rsidR="00121850" w:rsidRPr="006B49C1">
        <w:rPr>
          <w:rFonts w:ascii="Times New Roman" w:hAnsi="Times New Roman" w:cs="Times New Roman"/>
        </w:rPr>
        <w:t>646</w:t>
      </w:r>
      <w:r w:rsidRPr="006B49C1">
        <w:rPr>
          <w:rFonts w:ascii="Times New Roman" w:hAnsi="Times New Roman" w:cs="Times New Roman"/>
        </w:rPr>
        <w:t>,</w:t>
      </w:r>
      <w:r w:rsidR="00BC77D5" w:rsidRPr="006B49C1">
        <w:rPr>
          <w:rFonts w:ascii="Times New Roman" w:hAnsi="Times New Roman" w:cs="Times New Roman"/>
        </w:rPr>
        <w:t>987</w:t>
      </w:r>
      <w:r w:rsidRPr="006B49C1">
        <w:rPr>
          <w:rFonts w:ascii="Times New Roman" w:hAnsi="Times New Roman" w:cs="Times New Roman"/>
        </w:rPr>
        <w:t xml:space="preserve"> confirmed cases of COVID-19 with </w:t>
      </w:r>
      <w:r w:rsidR="00BC77D5" w:rsidRPr="006B49C1">
        <w:rPr>
          <w:rFonts w:ascii="Times New Roman" w:hAnsi="Times New Roman" w:cs="Times New Roman"/>
        </w:rPr>
        <w:t>656,608</w:t>
      </w:r>
      <w:r w:rsidRPr="006B49C1">
        <w:rPr>
          <w:rFonts w:ascii="Times New Roman" w:hAnsi="Times New Roman" w:cs="Times New Roman"/>
        </w:rPr>
        <w:t xml:space="preserve"> deaths </w:t>
      </w:r>
      <w:r w:rsidRPr="006B49C1">
        <w:rPr>
          <w:rFonts w:ascii="Times New Roman" w:hAnsi="Times New Roman" w:cs="Times New Roman"/>
        </w:rPr>
        <w:fldChar w:fldCharType="begin"/>
      </w:r>
      <w:r w:rsidRPr="006B49C1">
        <w:rPr>
          <w:rFonts w:ascii="Times New Roman" w:hAnsi="Times New Roman" w:cs="Times New Roman"/>
        </w:rPr>
        <w:instrText xml:space="preserve"> ADDIN EN.CITE &lt;EndNote&gt;&lt;Cite&gt;&lt;Author&gt;Worldometer&lt;/Author&gt;&lt;Year&gt;2020&lt;/Year&gt;&lt;RecNum&gt;100&lt;/RecNum&gt;&lt;DisplayText&gt;(8)&lt;/DisplayText&gt;&lt;record&gt;&lt;rec-number&gt;100&lt;/rec-number&gt;&lt;foreign-keys&gt;&lt;key app="EN" db-id="ev5vdrvr0td0r2e0vfjpx50ww92fs555r9rv" timestamp="1595909811"&gt;100&lt;/key&gt;&lt;/foreign-keys&gt;&lt;ref-type name="Web Page"&gt;12&lt;/ref-type&gt;&lt;contributors&gt;&lt;authors&gt;&lt;author&gt;Worldometer,&lt;/author&gt;&lt;/authors&gt;&lt;/contributors&gt;&lt;titles&gt;&lt;title&gt;COVID-19 Coronavirus Pandemic&lt;/title&gt;&lt;/titles&gt;&lt;volume&gt;2020&lt;/volume&gt;&lt;number&gt;28 July&lt;/number&gt;&lt;dates&gt;&lt;year&gt;2020&lt;/year&gt;&lt;/dates&gt;&lt;urls&gt;&lt;related-urls&gt;&lt;url&gt;COVID-19 Coronavirus Pandemic&lt;/url&gt;&lt;/related-urls&gt;&lt;/urls&gt;&lt;/record&gt;&lt;/Cite&gt;&lt;/EndNote&gt;</w:instrText>
      </w:r>
      <w:r w:rsidRPr="006B49C1">
        <w:rPr>
          <w:rFonts w:ascii="Times New Roman" w:hAnsi="Times New Roman" w:cs="Times New Roman"/>
        </w:rPr>
        <w:fldChar w:fldCharType="separate"/>
      </w:r>
      <w:r w:rsidRPr="006B49C1">
        <w:rPr>
          <w:rFonts w:ascii="Times New Roman" w:hAnsi="Times New Roman" w:cs="Times New Roman"/>
          <w:noProof/>
        </w:rPr>
        <w:t>(8)</w:t>
      </w:r>
      <w:r w:rsidRPr="006B49C1">
        <w:rPr>
          <w:rFonts w:ascii="Times New Roman" w:hAnsi="Times New Roman" w:cs="Times New Roman"/>
        </w:rPr>
        <w:fldChar w:fldCharType="end"/>
      </w:r>
      <w:r w:rsidR="00BC77D5" w:rsidRPr="006B49C1">
        <w:rPr>
          <w:rFonts w:ascii="Times New Roman" w:hAnsi="Times New Roman" w:cs="Times New Roman"/>
        </w:rPr>
        <w:t xml:space="preserve">. </w:t>
      </w:r>
      <w:r w:rsidR="00514085" w:rsidRPr="006B49C1">
        <w:rPr>
          <w:rFonts w:ascii="Times New Roman" w:hAnsi="Times New Roman" w:cs="Times New Roman"/>
        </w:rPr>
        <w:t xml:space="preserve">The magnitude of the crisis has </w:t>
      </w:r>
      <w:r w:rsidR="00F96B03" w:rsidRPr="006B49C1">
        <w:rPr>
          <w:rFonts w:ascii="Times New Roman" w:hAnsi="Times New Roman" w:cs="Times New Roman"/>
        </w:rPr>
        <w:t xml:space="preserve">led to unprecedented speed in developing an effective vaccine. </w:t>
      </w:r>
      <w:r w:rsidR="00E228CE" w:rsidRPr="006B49C1">
        <w:rPr>
          <w:rFonts w:ascii="Times New Roman" w:hAnsi="Times New Roman" w:cs="Times New Roman"/>
        </w:rPr>
        <w:t xml:space="preserve">There are currently </w:t>
      </w:r>
      <w:r w:rsidR="00EE08D6" w:rsidRPr="006B49C1">
        <w:rPr>
          <w:rFonts w:ascii="Times New Roman" w:hAnsi="Times New Roman" w:cs="Times New Roman"/>
        </w:rPr>
        <w:t xml:space="preserve">199 </w:t>
      </w:r>
      <w:r w:rsidR="000311BC" w:rsidRPr="006B49C1">
        <w:rPr>
          <w:rFonts w:ascii="Times New Roman" w:hAnsi="Times New Roman" w:cs="Times New Roman"/>
        </w:rPr>
        <w:t>candidate</w:t>
      </w:r>
      <w:r w:rsidR="00FA2BCF" w:rsidRPr="006B49C1">
        <w:rPr>
          <w:rFonts w:ascii="Times New Roman" w:hAnsi="Times New Roman" w:cs="Times New Roman"/>
        </w:rPr>
        <w:t xml:space="preserve"> vaccines against SARS-CoV-2 infection </w:t>
      </w:r>
      <w:r w:rsidR="00E228CE" w:rsidRPr="006B49C1">
        <w:rPr>
          <w:rFonts w:ascii="Times New Roman" w:hAnsi="Times New Roman" w:cs="Times New Roman"/>
        </w:rPr>
        <w:t xml:space="preserve">at </w:t>
      </w:r>
      <w:r w:rsidR="00FA2BCF" w:rsidRPr="006B49C1">
        <w:rPr>
          <w:rFonts w:ascii="Times New Roman" w:hAnsi="Times New Roman" w:cs="Times New Roman"/>
        </w:rPr>
        <w:t xml:space="preserve">different stages of </w:t>
      </w:r>
      <w:r w:rsidR="00E228CE" w:rsidRPr="006B49C1">
        <w:rPr>
          <w:rFonts w:ascii="Times New Roman" w:hAnsi="Times New Roman" w:cs="Times New Roman"/>
        </w:rPr>
        <w:t>development with at least</w:t>
      </w:r>
      <w:r w:rsidR="00592738" w:rsidRPr="006B49C1">
        <w:rPr>
          <w:rFonts w:ascii="Times New Roman" w:hAnsi="Times New Roman" w:cs="Times New Roman"/>
        </w:rPr>
        <w:t xml:space="preserve"> </w:t>
      </w:r>
      <w:r w:rsidR="00E228CE" w:rsidRPr="006B49C1">
        <w:rPr>
          <w:rFonts w:ascii="Times New Roman" w:hAnsi="Times New Roman" w:cs="Times New Roman"/>
        </w:rPr>
        <w:t>two</w:t>
      </w:r>
      <w:r w:rsidR="00FA2BCF" w:rsidRPr="006B49C1">
        <w:rPr>
          <w:rFonts w:ascii="Times New Roman" w:hAnsi="Times New Roman" w:cs="Times New Roman"/>
        </w:rPr>
        <w:t xml:space="preserve"> being in </w:t>
      </w:r>
      <w:r w:rsidR="00974FB7" w:rsidRPr="006B49C1">
        <w:rPr>
          <w:rFonts w:ascii="Times New Roman" w:hAnsi="Times New Roman" w:cs="Times New Roman"/>
        </w:rPr>
        <w:t>second/</w:t>
      </w:r>
      <w:r w:rsidR="00E228CE" w:rsidRPr="006B49C1">
        <w:rPr>
          <w:rFonts w:ascii="Times New Roman" w:hAnsi="Times New Roman" w:cs="Times New Roman"/>
        </w:rPr>
        <w:t>third</w:t>
      </w:r>
      <w:r w:rsidR="00974FB7" w:rsidRPr="006B49C1">
        <w:rPr>
          <w:rFonts w:ascii="Times New Roman" w:hAnsi="Times New Roman" w:cs="Times New Roman"/>
        </w:rPr>
        <w:t xml:space="preserve"> stages of clinical trial</w:t>
      </w:r>
      <w:r w:rsidR="00A5283D" w:rsidRPr="006B49C1">
        <w:rPr>
          <w:rFonts w:ascii="Times New Roman" w:hAnsi="Times New Roman" w:cs="Times New Roman"/>
        </w:rPr>
        <w:t xml:space="preserve"> </w:t>
      </w:r>
      <w:r w:rsidR="00E35735" w:rsidRPr="006B49C1">
        <w:rPr>
          <w:rFonts w:ascii="Times New Roman" w:hAnsi="Times New Roman" w:cs="Times New Roman"/>
        </w:rPr>
        <w:fldChar w:fldCharType="begin"/>
      </w:r>
      <w:r w:rsidRPr="006B49C1">
        <w:rPr>
          <w:rFonts w:ascii="Times New Roman" w:hAnsi="Times New Roman" w:cs="Times New Roman"/>
        </w:rPr>
        <w:instrText xml:space="preserve"> ADDIN EN.CITE &lt;EndNote&gt;&lt;Cite&gt;&lt;Author&gt;COVID-19 Vaccine Tracker&lt;/Author&gt;&lt;Year&gt;2020&lt;/Year&gt;&lt;RecNum&gt;99&lt;/RecNum&gt;&lt;DisplayText&gt;(9)&lt;/DisplayText&gt;&lt;record&gt;&lt;rec-number&gt;99&lt;/rec-number&gt;&lt;foreign-keys&gt;&lt;key app="EN" db-id="ev5vdrvr0td0r2e0vfjpx50ww92fs555r9rv" timestamp="1595909683"&gt;99&lt;/key&gt;&lt;/foreign-keys&gt;&lt;ref-type name="Web Page"&gt;12&lt;/ref-type&gt;&lt;contributors&gt;&lt;authors&gt;&lt;author&gt;COVID-19 Vaccine Tracker,&lt;/author&gt;&lt;/authors&gt;&lt;/contributors&gt;&lt;titles&gt;&lt;/titles&gt;&lt;volume&gt;2020&lt;/volume&gt;&lt;number&gt;28 July&lt;/number&gt;&lt;dates&gt;&lt;year&gt;2020&lt;/year&gt;&lt;/dates&gt;&lt;urls&gt;&lt;related-urls&gt;&lt;url&gt;https://www.covid-19vaccinetracker.org/&lt;/url&gt;&lt;/related-urls&gt;&lt;/urls&gt;&lt;/record&gt;&lt;/Cite&gt;&lt;/EndNote&gt;</w:instrText>
      </w:r>
      <w:r w:rsidR="00E35735" w:rsidRPr="006B49C1">
        <w:rPr>
          <w:rFonts w:ascii="Times New Roman" w:hAnsi="Times New Roman" w:cs="Times New Roman"/>
        </w:rPr>
        <w:fldChar w:fldCharType="separate"/>
      </w:r>
      <w:r w:rsidRPr="006B49C1">
        <w:rPr>
          <w:rFonts w:ascii="Times New Roman" w:hAnsi="Times New Roman" w:cs="Times New Roman"/>
          <w:noProof/>
        </w:rPr>
        <w:t>(9)</w:t>
      </w:r>
      <w:r w:rsidR="00E35735" w:rsidRPr="006B49C1">
        <w:rPr>
          <w:rFonts w:ascii="Times New Roman" w:hAnsi="Times New Roman" w:cs="Times New Roman"/>
        </w:rPr>
        <w:fldChar w:fldCharType="end"/>
      </w:r>
      <w:r w:rsidR="00974FB7" w:rsidRPr="006B49C1">
        <w:rPr>
          <w:rFonts w:ascii="Times New Roman" w:hAnsi="Times New Roman" w:cs="Times New Roman"/>
        </w:rPr>
        <w:t xml:space="preserve">. It is possible that a safe and efficacious vaccine may become </w:t>
      </w:r>
      <w:r w:rsidR="00C7637D" w:rsidRPr="006B49C1">
        <w:rPr>
          <w:rFonts w:ascii="Times New Roman" w:hAnsi="Times New Roman" w:cs="Times New Roman"/>
        </w:rPr>
        <w:t>available</w:t>
      </w:r>
      <w:r w:rsidR="00974FB7" w:rsidRPr="006B49C1">
        <w:rPr>
          <w:rFonts w:ascii="Times New Roman" w:hAnsi="Times New Roman" w:cs="Times New Roman"/>
        </w:rPr>
        <w:t xml:space="preserve"> for </w:t>
      </w:r>
      <w:r w:rsidR="00C7637D" w:rsidRPr="006B49C1">
        <w:rPr>
          <w:rFonts w:ascii="Times New Roman" w:hAnsi="Times New Roman" w:cs="Times New Roman"/>
        </w:rPr>
        <w:t>clinical</w:t>
      </w:r>
      <w:r w:rsidR="00974FB7" w:rsidRPr="006B49C1">
        <w:rPr>
          <w:rFonts w:ascii="Times New Roman" w:hAnsi="Times New Roman" w:cs="Times New Roman"/>
        </w:rPr>
        <w:t xml:space="preserve"> us</w:t>
      </w:r>
      <w:r w:rsidR="00CB3D69" w:rsidRPr="006B49C1">
        <w:rPr>
          <w:rFonts w:ascii="Times New Roman" w:hAnsi="Times New Roman" w:cs="Times New Roman"/>
        </w:rPr>
        <w:t>e</w:t>
      </w:r>
      <w:r w:rsidR="00974FB7" w:rsidRPr="006B49C1">
        <w:rPr>
          <w:rFonts w:ascii="Times New Roman" w:hAnsi="Times New Roman" w:cs="Times New Roman"/>
        </w:rPr>
        <w:t xml:space="preserve"> by early 2021. </w:t>
      </w:r>
      <w:r w:rsidR="002773C3" w:rsidRPr="006B49C1">
        <w:rPr>
          <w:rFonts w:ascii="Times New Roman" w:hAnsi="Times New Roman" w:cs="Times New Roman"/>
        </w:rPr>
        <w:t xml:space="preserve">Often vaccines for respiratory infections, such as influenza and pneumococcal disease are targeted to groups of population at increased risk of severe disease including children aged </w:t>
      </w:r>
      <w:r w:rsidR="008F2561" w:rsidRPr="006B49C1">
        <w:rPr>
          <w:rFonts w:ascii="Times New Roman" w:hAnsi="Times New Roman" w:cs="Times New Roman"/>
        </w:rPr>
        <w:t xml:space="preserve">less than five </w:t>
      </w:r>
      <w:r w:rsidR="002773C3" w:rsidRPr="006B49C1">
        <w:rPr>
          <w:rFonts w:ascii="Times New Roman" w:hAnsi="Times New Roman" w:cs="Times New Roman"/>
        </w:rPr>
        <w:t>years, pregnant women, people with chronic morbidities and elderly population</w:t>
      </w:r>
      <w:r w:rsidR="00ED2278" w:rsidRPr="006B49C1">
        <w:rPr>
          <w:rFonts w:ascii="Times New Roman" w:hAnsi="Times New Roman" w:cs="Times New Roman"/>
        </w:rPr>
        <w:t xml:space="preserve"> (aged&gt;65 years)</w:t>
      </w:r>
      <w:r w:rsidR="0056203C" w:rsidRPr="006B49C1">
        <w:rPr>
          <w:rFonts w:ascii="Times New Roman" w:hAnsi="Times New Roman" w:cs="Times New Roman"/>
        </w:rPr>
        <w:t xml:space="preserve"> </w:t>
      </w:r>
      <w:r w:rsidR="007B5FEB" w:rsidRPr="006B49C1">
        <w:rPr>
          <w:rFonts w:ascii="Times New Roman" w:hAnsi="Times New Roman" w:cs="Times New Roman"/>
        </w:rPr>
        <w:fldChar w:fldCharType="begin"/>
      </w:r>
      <w:r w:rsidRPr="006B49C1">
        <w:rPr>
          <w:rFonts w:ascii="Times New Roman" w:hAnsi="Times New Roman" w:cs="Times New Roman"/>
        </w:rPr>
        <w:instrText xml:space="preserve"> ADDIN EN.CITE &lt;EndNote&gt;&lt;Cite&gt;&lt;Author&gt;Centre for Disease Control&lt;/Author&gt;&lt;Year&gt;2018&lt;/Year&gt;&lt;RecNum&gt;95&lt;/RecNum&gt;&lt;DisplayText&gt;(10)&lt;/DisplayText&gt;&lt;record&gt;&lt;rec-number&gt;95&lt;/rec-number&gt;&lt;foreign-keys&gt;&lt;key app="EN" db-id="ev5vdrvr0td0r2e0vfjpx50ww92fs555r9rv" timestamp="1594877944"&gt;95&lt;/key&gt;&lt;/foreign-keys&gt;&lt;ref-type name="Web Page"&gt;12&lt;/ref-type&gt;&lt;contributors&gt;&lt;authors&gt;&lt;author&gt;Centre for Disease Control,&lt;/author&gt;&lt;/authors&gt;&lt;/contributors&gt;&lt;titles&gt;&lt;title&gt;The National Respiratory and Enteric Virus Surveillance System (NREVSS)&lt;/title&gt;&lt;/titles&gt;&lt;number&gt;6 July 2020&lt;/number&gt;&lt;dates&gt;&lt;year&gt;2018&lt;/year&gt;&lt;/dates&gt;&lt;urls&gt;&lt;related-urls&gt;&lt;url&gt;https://www.cdc.gov/surveillance/nrevss/index.html&lt;/url&gt;&lt;/related-urls&gt;&lt;/urls&gt;&lt;/record&gt;&lt;/Cite&gt;&lt;/EndNote&gt;</w:instrText>
      </w:r>
      <w:r w:rsidR="007B5FEB" w:rsidRPr="006B49C1">
        <w:rPr>
          <w:rFonts w:ascii="Times New Roman" w:hAnsi="Times New Roman" w:cs="Times New Roman"/>
        </w:rPr>
        <w:fldChar w:fldCharType="separate"/>
      </w:r>
      <w:r w:rsidRPr="006B49C1">
        <w:rPr>
          <w:rFonts w:ascii="Times New Roman" w:hAnsi="Times New Roman" w:cs="Times New Roman"/>
          <w:noProof/>
        </w:rPr>
        <w:t>(10)</w:t>
      </w:r>
      <w:r w:rsidR="007B5FEB" w:rsidRPr="006B49C1">
        <w:rPr>
          <w:rFonts w:ascii="Times New Roman" w:hAnsi="Times New Roman" w:cs="Times New Roman"/>
        </w:rPr>
        <w:fldChar w:fldCharType="end"/>
      </w:r>
      <w:r w:rsidR="0056203C" w:rsidRPr="006B49C1">
        <w:rPr>
          <w:rFonts w:ascii="Times New Roman" w:hAnsi="Times New Roman" w:cs="Times New Roman"/>
        </w:rPr>
        <w:t xml:space="preserve">. </w:t>
      </w:r>
    </w:p>
    <w:p w14:paraId="5C02A3BC" w14:textId="77777777" w:rsidR="00BE15A8" w:rsidRPr="006B49C1" w:rsidRDefault="00BE15A8" w:rsidP="00260CAC">
      <w:pPr>
        <w:spacing w:after="0" w:line="240" w:lineRule="auto"/>
        <w:rPr>
          <w:rFonts w:ascii="Times New Roman" w:hAnsi="Times New Roman" w:cs="Times New Roman"/>
        </w:rPr>
      </w:pPr>
    </w:p>
    <w:p w14:paraId="6515D7F2" w14:textId="30B0F77D" w:rsidR="00C13161" w:rsidRPr="006B49C1" w:rsidRDefault="00D8408B" w:rsidP="00260CAC">
      <w:pPr>
        <w:spacing w:after="0" w:line="240" w:lineRule="auto"/>
        <w:rPr>
          <w:rFonts w:ascii="Times New Roman" w:hAnsi="Times New Roman" w:cs="Times New Roman"/>
        </w:rPr>
      </w:pPr>
      <w:r w:rsidRPr="006B49C1">
        <w:rPr>
          <w:rFonts w:ascii="Times New Roman" w:hAnsi="Times New Roman" w:cs="Times New Roman"/>
        </w:rPr>
        <w:t>When the paper is being written (July) it</w:t>
      </w:r>
      <w:r w:rsidR="00C13161" w:rsidRPr="006B49C1">
        <w:rPr>
          <w:rFonts w:ascii="Times New Roman" w:hAnsi="Times New Roman" w:cs="Times New Roman"/>
        </w:rPr>
        <w:t xml:space="preserve"> has </w:t>
      </w:r>
      <w:r w:rsidRPr="006B49C1">
        <w:rPr>
          <w:rFonts w:ascii="Times New Roman" w:hAnsi="Times New Roman" w:cs="Times New Roman"/>
        </w:rPr>
        <w:t xml:space="preserve">already </w:t>
      </w:r>
      <w:r w:rsidR="00C13161" w:rsidRPr="006B49C1">
        <w:rPr>
          <w:rFonts w:ascii="Times New Roman" w:hAnsi="Times New Roman" w:cs="Times New Roman"/>
        </w:rPr>
        <w:t xml:space="preserve">been </w:t>
      </w:r>
      <w:r w:rsidR="00CD4F1E" w:rsidRPr="006B49C1">
        <w:rPr>
          <w:rFonts w:ascii="Times New Roman" w:hAnsi="Times New Roman" w:cs="Times New Roman"/>
        </w:rPr>
        <w:t>six</w:t>
      </w:r>
      <w:r w:rsidR="00C13161" w:rsidRPr="006B49C1">
        <w:rPr>
          <w:rFonts w:ascii="Times New Roman" w:hAnsi="Times New Roman" w:cs="Times New Roman"/>
        </w:rPr>
        <w:t xml:space="preserve"> months since the pandemic emerged. More than </w:t>
      </w:r>
      <w:r w:rsidR="003E0BD4" w:rsidRPr="006B49C1">
        <w:rPr>
          <w:rFonts w:ascii="Times New Roman" w:hAnsi="Times New Roman" w:cs="Times New Roman"/>
        </w:rPr>
        <w:t>35</w:t>
      </w:r>
      <w:r w:rsidR="000037CE" w:rsidRPr="006B49C1">
        <w:rPr>
          <w:rFonts w:ascii="Times New Roman" w:hAnsi="Times New Roman" w:cs="Times New Roman"/>
        </w:rPr>
        <w:t>200</w:t>
      </w:r>
      <w:r w:rsidR="003E0BD4" w:rsidRPr="006B49C1">
        <w:rPr>
          <w:rFonts w:ascii="Times New Roman" w:hAnsi="Times New Roman" w:cs="Times New Roman"/>
        </w:rPr>
        <w:t xml:space="preserve"> </w:t>
      </w:r>
      <w:r w:rsidR="00C13161" w:rsidRPr="006B49C1">
        <w:rPr>
          <w:rFonts w:ascii="Times New Roman" w:hAnsi="Times New Roman" w:cs="Times New Roman"/>
        </w:rPr>
        <w:t xml:space="preserve">research studies and case reports have been published </w:t>
      </w:r>
      <w:r w:rsidR="009264DF" w:rsidRPr="006B49C1">
        <w:rPr>
          <w:rFonts w:ascii="Times New Roman" w:hAnsi="Times New Roman" w:cs="Times New Roman"/>
        </w:rPr>
        <w:t xml:space="preserve">as of </w:t>
      </w:r>
      <w:r w:rsidR="00E452A0" w:rsidRPr="006B49C1">
        <w:rPr>
          <w:rFonts w:ascii="Times New Roman" w:hAnsi="Times New Roman" w:cs="Times New Roman"/>
        </w:rPr>
        <w:t>28</w:t>
      </w:r>
      <w:r w:rsidR="00E452A0" w:rsidRPr="006B49C1">
        <w:rPr>
          <w:rFonts w:ascii="Times New Roman" w:hAnsi="Times New Roman" w:cs="Times New Roman"/>
          <w:vertAlign w:val="superscript"/>
        </w:rPr>
        <w:t>th</w:t>
      </w:r>
      <w:r w:rsidR="00E452A0" w:rsidRPr="006B49C1">
        <w:rPr>
          <w:rFonts w:ascii="Times New Roman" w:hAnsi="Times New Roman" w:cs="Times New Roman"/>
        </w:rPr>
        <w:t xml:space="preserve"> July</w:t>
      </w:r>
      <w:r w:rsidR="009264DF" w:rsidRPr="006B49C1">
        <w:rPr>
          <w:rFonts w:ascii="Times New Roman" w:hAnsi="Times New Roman" w:cs="Times New Roman"/>
        </w:rPr>
        <w:t xml:space="preserve"> 2020 </w:t>
      </w:r>
      <w:r w:rsidR="00C13161" w:rsidRPr="006B49C1">
        <w:rPr>
          <w:rFonts w:ascii="Times New Roman" w:hAnsi="Times New Roman" w:cs="Times New Roman"/>
        </w:rPr>
        <w:t xml:space="preserve">which provides updated information relating to how the pandemic has evolved in </w:t>
      </w:r>
      <w:r w:rsidR="00B45460" w:rsidRPr="006B49C1">
        <w:rPr>
          <w:rFonts w:ascii="Times New Roman" w:hAnsi="Times New Roman" w:cs="Times New Roman"/>
        </w:rPr>
        <w:t xml:space="preserve">different </w:t>
      </w:r>
      <w:r w:rsidR="00E30A21" w:rsidRPr="006B49C1">
        <w:rPr>
          <w:rFonts w:ascii="Times New Roman" w:hAnsi="Times New Roman" w:cs="Times New Roman"/>
        </w:rPr>
        <w:t xml:space="preserve">sub-groups of </w:t>
      </w:r>
      <w:r w:rsidR="00280B0E" w:rsidRPr="006B49C1">
        <w:rPr>
          <w:rFonts w:ascii="Times New Roman" w:hAnsi="Times New Roman" w:cs="Times New Roman"/>
        </w:rPr>
        <w:t>people in</w:t>
      </w:r>
      <w:r w:rsidR="00C13161" w:rsidRPr="006B49C1">
        <w:rPr>
          <w:rFonts w:ascii="Times New Roman" w:hAnsi="Times New Roman" w:cs="Times New Roman"/>
        </w:rPr>
        <w:t>different parts of the world .</w:t>
      </w:r>
      <w:r w:rsidRPr="006B49C1">
        <w:rPr>
          <w:rFonts w:ascii="Times New Roman" w:hAnsi="Times New Roman" w:cs="Times New Roman"/>
        </w:rPr>
        <w:t>However</w:t>
      </w:r>
      <w:r w:rsidR="00972F4C" w:rsidRPr="006B49C1">
        <w:rPr>
          <w:rFonts w:ascii="Times New Roman" w:hAnsi="Times New Roman" w:cs="Times New Roman"/>
        </w:rPr>
        <w:t>,</w:t>
      </w:r>
      <w:r w:rsidRPr="006B49C1">
        <w:rPr>
          <w:rFonts w:ascii="Times New Roman" w:hAnsi="Times New Roman" w:cs="Times New Roman"/>
        </w:rPr>
        <w:t xml:space="preserve"> there lacks comprehensive </w:t>
      </w:r>
      <w:r w:rsidR="00BF1E05" w:rsidRPr="006B49C1">
        <w:rPr>
          <w:rFonts w:ascii="Times New Roman" w:hAnsi="Times New Roman" w:cs="Times New Roman"/>
        </w:rPr>
        <w:t xml:space="preserve">epidemiological </w:t>
      </w:r>
      <w:r w:rsidRPr="006B49C1">
        <w:rPr>
          <w:rFonts w:ascii="Times New Roman" w:hAnsi="Times New Roman" w:cs="Times New Roman"/>
        </w:rPr>
        <w:t>data relating to the pandemic specifically in children aged</w:t>
      </w:r>
      <w:r w:rsidR="001264E5" w:rsidRPr="006B49C1">
        <w:rPr>
          <w:rFonts w:ascii="Times New Roman" w:hAnsi="Times New Roman" w:cs="Times New Roman"/>
        </w:rPr>
        <w:t xml:space="preserve"> less than five</w:t>
      </w:r>
      <w:r w:rsidRPr="006B49C1">
        <w:rPr>
          <w:rFonts w:ascii="Times New Roman" w:hAnsi="Times New Roman" w:cs="Times New Roman"/>
        </w:rPr>
        <w:t xml:space="preserve"> years</w:t>
      </w:r>
      <w:r w:rsidR="00334ABF" w:rsidRPr="006B49C1">
        <w:rPr>
          <w:rFonts w:ascii="Times New Roman" w:hAnsi="Times New Roman" w:cs="Times New Roman"/>
        </w:rPr>
        <w:t xml:space="preserve">, the </w:t>
      </w:r>
      <w:r w:rsidR="00972F4C" w:rsidRPr="006B49C1">
        <w:rPr>
          <w:rFonts w:ascii="Times New Roman" w:hAnsi="Times New Roman" w:cs="Times New Roman"/>
        </w:rPr>
        <w:t xml:space="preserve">most at-risk </w:t>
      </w:r>
      <w:r w:rsidR="00146FC7" w:rsidRPr="006B49C1">
        <w:rPr>
          <w:rFonts w:ascii="Times New Roman" w:hAnsi="Times New Roman" w:cs="Times New Roman"/>
        </w:rPr>
        <w:t xml:space="preserve">paediatric </w:t>
      </w:r>
      <w:r w:rsidR="0093548A" w:rsidRPr="006B49C1">
        <w:rPr>
          <w:rFonts w:ascii="Times New Roman" w:hAnsi="Times New Roman" w:cs="Times New Roman"/>
        </w:rPr>
        <w:t>age-population</w:t>
      </w:r>
      <w:r w:rsidR="00146FC7" w:rsidRPr="006B49C1">
        <w:rPr>
          <w:rFonts w:ascii="Times New Roman" w:hAnsi="Times New Roman" w:cs="Times New Roman"/>
        </w:rPr>
        <w:t xml:space="preserve"> for respiratory infection and vaccine reci</w:t>
      </w:r>
      <w:r w:rsidR="00B0380A" w:rsidRPr="006B49C1">
        <w:rPr>
          <w:rFonts w:ascii="Times New Roman" w:hAnsi="Times New Roman" w:cs="Times New Roman"/>
        </w:rPr>
        <w:t>pient globally</w:t>
      </w:r>
      <w:r w:rsidRPr="006B49C1">
        <w:rPr>
          <w:rFonts w:ascii="Times New Roman" w:hAnsi="Times New Roman" w:cs="Times New Roman"/>
        </w:rPr>
        <w:t xml:space="preserve">. </w:t>
      </w:r>
      <w:r w:rsidR="00260A14" w:rsidRPr="006B49C1">
        <w:rPr>
          <w:rFonts w:ascii="Times New Roman" w:hAnsi="Times New Roman" w:cs="Times New Roman"/>
        </w:rPr>
        <w:t>T</w:t>
      </w:r>
      <w:r w:rsidR="00280B0E" w:rsidRPr="006B49C1">
        <w:rPr>
          <w:rFonts w:ascii="Times New Roman" w:hAnsi="Times New Roman" w:cs="Times New Roman"/>
        </w:rPr>
        <w:t xml:space="preserve">he objective of this systematic review </w:t>
      </w:r>
      <w:r w:rsidR="00D07048" w:rsidRPr="006B49C1">
        <w:rPr>
          <w:rFonts w:ascii="Times New Roman" w:hAnsi="Times New Roman" w:cs="Times New Roman"/>
        </w:rPr>
        <w:t>and meta-anal</w:t>
      </w:r>
      <w:r w:rsidR="00413A40" w:rsidRPr="006B49C1">
        <w:rPr>
          <w:rFonts w:ascii="Times New Roman" w:hAnsi="Times New Roman" w:cs="Times New Roman"/>
        </w:rPr>
        <w:t xml:space="preserve">ysis </w:t>
      </w:r>
      <w:r w:rsidR="00280B0E" w:rsidRPr="006B49C1">
        <w:rPr>
          <w:rFonts w:ascii="Times New Roman" w:hAnsi="Times New Roman" w:cs="Times New Roman"/>
        </w:rPr>
        <w:t xml:space="preserve">was to compile </w:t>
      </w:r>
      <w:r w:rsidR="00294C36" w:rsidRPr="006B49C1">
        <w:rPr>
          <w:rFonts w:ascii="Times New Roman" w:hAnsi="Times New Roman" w:cs="Times New Roman"/>
        </w:rPr>
        <w:t xml:space="preserve">existing literature </w:t>
      </w:r>
      <w:r w:rsidR="00280B0E" w:rsidRPr="006B49C1">
        <w:rPr>
          <w:rFonts w:ascii="Times New Roman" w:hAnsi="Times New Roman" w:cs="Times New Roman"/>
        </w:rPr>
        <w:t xml:space="preserve">and analyse </w:t>
      </w:r>
      <w:r w:rsidR="00E51062" w:rsidRPr="006B49C1">
        <w:rPr>
          <w:rFonts w:ascii="Times New Roman" w:hAnsi="Times New Roman" w:cs="Times New Roman"/>
        </w:rPr>
        <w:t xml:space="preserve">published </w:t>
      </w:r>
      <w:r w:rsidR="00280B0E" w:rsidRPr="006B49C1">
        <w:rPr>
          <w:rFonts w:ascii="Times New Roman" w:hAnsi="Times New Roman" w:cs="Times New Roman"/>
        </w:rPr>
        <w:t xml:space="preserve">data </w:t>
      </w:r>
      <w:r w:rsidR="00413A40" w:rsidRPr="006B49C1">
        <w:rPr>
          <w:rFonts w:ascii="Times New Roman" w:hAnsi="Times New Roman" w:cs="Times New Roman"/>
        </w:rPr>
        <w:t xml:space="preserve">to </w:t>
      </w:r>
      <w:r w:rsidR="00260A14" w:rsidRPr="006B49C1">
        <w:rPr>
          <w:rFonts w:ascii="Times New Roman" w:hAnsi="Times New Roman" w:cs="Times New Roman"/>
        </w:rPr>
        <w:t>provide</w:t>
      </w:r>
      <w:r w:rsidR="00413A40" w:rsidRPr="006B49C1">
        <w:rPr>
          <w:rFonts w:ascii="Times New Roman" w:hAnsi="Times New Roman" w:cs="Times New Roman"/>
        </w:rPr>
        <w:t xml:space="preserve"> a comprehensive</w:t>
      </w:r>
      <w:r w:rsidR="00260A14" w:rsidRPr="006B49C1">
        <w:rPr>
          <w:rFonts w:ascii="Times New Roman" w:hAnsi="Times New Roman" w:cs="Times New Roman"/>
        </w:rPr>
        <w:t xml:space="preserve"> understanding </w:t>
      </w:r>
      <w:r w:rsidR="00962863" w:rsidRPr="006B49C1">
        <w:rPr>
          <w:rFonts w:ascii="Times New Roman" w:hAnsi="Times New Roman" w:cs="Times New Roman"/>
        </w:rPr>
        <w:t>on</w:t>
      </w:r>
      <w:r w:rsidR="00413A40" w:rsidRPr="006B49C1">
        <w:rPr>
          <w:rFonts w:ascii="Times New Roman" w:hAnsi="Times New Roman" w:cs="Times New Roman"/>
        </w:rPr>
        <w:t xml:space="preserve"> </w:t>
      </w:r>
      <w:r w:rsidR="00280B0E" w:rsidRPr="006B49C1">
        <w:rPr>
          <w:rFonts w:ascii="Times New Roman" w:hAnsi="Times New Roman" w:cs="Times New Roman"/>
        </w:rPr>
        <w:t xml:space="preserve">epidemiological and clinical pattern of </w:t>
      </w:r>
      <w:r w:rsidR="008225A1" w:rsidRPr="006B49C1">
        <w:rPr>
          <w:rFonts w:ascii="Times New Roman" w:hAnsi="Times New Roman" w:cs="Times New Roman"/>
        </w:rPr>
        <w:t>COVID-19</w:t>
      </w:r>
      <w:r w:rsidR="00280B0E" w:rsidRPr="006B49C1">
        <w:rPr>
          <w:rFonts w:ascii="Times New Roman" w:hAnsi="Times New Roman" w:cs="Times New Roman"/>
        </w:rPr>
        <w:t xml:space="preserve"> in children aged </w:t>
      </w:r>
      <w:r w:rsidR="001264E5" w:rsidRPr="006B49C1">
        <w:rPr>
          <w:rFonts w:ascii="Times New Roman" w:hAnsi="Times New Roman" w:cs="Times New Roman"/>
        </w:rPr>
        <w:t xml:space="preserve">less than five </w:t>
      </w:r>
      <w:r w:rsidR="00280B0E" w:rsidRPr="006B49C1">
        <w:rPr>
          <w:rFonts w:ascii="Times New Roman" w:hAnsi="Times New Roman" w:cs="Times New Roman"/>
        </w:rPr>
        <w:t xml:space="preserve">years </w:t>
      </w:r>
      <w:r w:rsidR="00962863" w:rsidRPr="006B49C1">
        <w:rPr>
          <w:rFonts w:ascii="Times New Roman" w:hAnsi="Times New Roman" w:cs="Times New Roman"/>
        </w:rPr>
        <w:t>to guide</w:t>
      </w:r>
      <w:r w:rsidR="008B203E" w:rsidRPr="006B49C1">
        <w:rPr>
          <w:rFonts w:ascii="Times New Roman" w:hAnsi="Times New Roman" w:cs="Times New Roman"/>
        </w:rPr>
        <w:t xml:space="preserve"> a road map </w:t>
      </w:r>
      <w:r w:rsidR="00443264" w:rsidRPr="006B49C1">
        <w:rPr>
          <w:rFonts w:ascii="Times New Roman" w:hAnsi="Times New Roman" w:cs="Times New Roman"/>
        </w:rPr>
        <w:t>for</w:t>
      </w:r>
      <w:r w:rsidR="00C336A4" w:rsidRPr="006B49C1">
        <w:rPr>
          <w:rFonts w:ascii="Times New Roman" w:hAnsi="Times New Roman" w:cs="Times New Roman"/>
        </w:rPr>
        <w:t xml:space="preserve"> COVID-19</w:t>
      </w:r>
      <w:r w:rsidR="00443264" w:rsidRPr="006B49C1">
        <w:rPr>
          <w:rFonts w:ascii="Times New Roman" w:hAnsi="Times New Roman" w:cs="Times New Roman"/>
        </w:rPr>
        <w:t xml:space="preserve"> </w:t>
      </w:r>
      <w:r w:rsidR="008B203E" w:rsidRPr="006B49C1">
        <w:rPr>
          <w:rFonts w:ascii="Times New Roman" w:hAnsi="Times New Roman" w:cs="Times New Roman"/>
        </w:rPr>
        <w:t>vaccine</w:t>
      </w:r>
      <w:r w:rsidR="00443264" w:rsidRPr="006B49C1">
        <w:rPr>
          <w:rFonts w:ascii="Times New Roman" w:hAnsi="Times New Roman" w:cs="Times New Roman"/>
        </w:rPr>
        <w:t xml:space="preserve"> </w:t>
      </w:r>
      <w:r w:rsidR="00471FAD" w:rsidRPr="006B49C1">
        <w:rPr>
          <w:rFonts w:ascii="Times New Roman" w:hAnsi="Times New Roman" w:cs="Times New Roman"/>
        </w:rPr>
        <w:t xml:space="preserve">in young children </w:t>
      </w:r>
      <w:r w:rsidR="00443264" w:rsidRPr="006B49C1">
        <w:rPr>
          <w:rFonts w:ascii="Times New Roman" w:hAnsi="Times New Roman" w:cs="Times New Roman"/>
        </w:rPr>
        <w:t xml:space="preserve">once </w:t>
      </w:r>
      <w:r w:rsidR="00280B0E" w:rsidRPr="006B49C1">
        <w:rPr>
          <w:rFonts w:ascii="Times New Roman" w:hAnsi="Times New Roman" w:cs="Times New Roman"/>
        </w:rPr>
        <w:t xml:space="preserve">it </w:t>
      </w:r>
      <w:r w:rsidR="00DC0F05" w:rsidRPr="006B49C1">
        <w:rPr>
          <w:rFonts w:ascii="Times New Roman" w:hAnsi="Times New Roman" w:cs="Times New Roman"/>
        </w:rPr>
        <w:t xml:space="preserve">becomes </w:t>
      </w:r>
      <w:r w:rsidR="00FE6F23" w:rsidRPr="006B49C1">
        <w:rPr>
          <w:rFonts w:ascii="Times New Roman" w:hAnsi="Times New Roman" w:cs="Times New Roman"/>
        </w:rPr>
        <w:t>available</w:t>
      </w:r>
      <w:r w:rsidR="00DC0F05" w:rsidRPr="006B49C1">
        <w:rPr>
          <w:rFonts w:ascii="Times New Roman" w:hAnsi="Times New Roman" w:cs="Times New Roman"/>
        </w:rPr>
        <w:t xml:space="preserve">. </w:t>
      </w:r>
    </w:p>
    <w:p w14:paraId="6515D7F3" w14:textId="77777777" w:rsidR="00864BFA" w:rsidRPr="006B49C1" w:rsidRDefault="00864BFA" w:rsidP="00280B0E">
      <w:pPr>
        <w:rPr>
          <w:rFonts w:ascii="Times New Roman" w:hAnsi="Times New Roman" w:cs="Times New Roman"/>
        </w:rPr>
      </w:pPr>
    </w:p>
    <w:p w14:paraId="335F7C51" w14:textId="77777777" w:rsidR="002C22D5" w:rsidRDefault="002C22D5">
      <w:pPr>
        <w:spacing w:after="160" w:line="259" w:lineRule="auto"/>
        <w:rPr>
          <w:rFonts w:ascii="Times New Roman" w:eastAsiaTheme="majorEastAsia" w:hAnsi="Times New Roman" w:cs="Times New Roman"/>
          <w:b/>
          <w:bCs/>
        </w:rPr>
      </w:pPr>
      <w:r>
        <w:rPr>
          <w:rFonts w:ascii="Times New Roman" w:hAnsi="Times New Roman" w:cs="Times New Roman"/>
          <w:b/>
          <w:bCs/>
        </w:rPr>
        <w:br w:type="page"/>
      </w:r>
    </w:p>
    <w:p w14:paraId="6515D7F5" w14:textId="5DD0EEA1" w:rsidR="00F30262" w:rsidRPr="00917231" w:rsidRDefault="00F30262" w:rsidP="00917231">
      <w:pPr>
        <w:pStyle w:val="Heading1"/>
      </w:pPr>
      <w:r w:rsidRPr="00917231">
        <w:lastRenderedPageBreak/>
        <w:t>Methods:</w:t>
      </w:r>
    </w:p>
    <w:p w14:paraId="385610C1" w14:textId="1DB17FA7" w:rsidR="00023157" w:rsidRPr="00917231" w:rsidRDefault="00023157" w:rsidP="00917231">
      <w:pPr>
        <w:pStyle w:val="Heading2"/>
      </w:pPr>
      <w:r w:rsidRPr="00917231">
        <w:t>Search strategy and selection criteria</w:t>
      </w:r>
    </w:p>
    <w:p w14:paraId="667AD2C0" w14:textId="5BC6425B" w:rsidR="000C7CCE" w:rsidRPr="006B49C1" w:rsidRDefault="00023157" w:rsidP="00C61CEE">
      <w:pPr>
        <w:spacing w:after="0" w:line="240" w:lineRule="auto"/>
        <w:rPr>
          <w:rFonts w:ascii="Times New Roman" w:hAnsi="Times New Roman" w:cs="Times New Roman"/>
        </w:rPr>
      </w:pPr>
      <w:r w:rsidRPr="006B49C1">
        <w:rPr>
          <w:rFonts w:ascii="Times New Roman" w:hAnsi="Times New Roman" w:cs="Times New Roman"/>
        </w:rPr>
        <w:t>This systematic review and meta-analyses of available literature on epidemiology and clinical features of COVID-19 in children aged less than five years was conducted following standard PRISMA (Preferred Reporting Items for Systematic Review and Meta-Analyses) guidelines. The review protocol was registered in PROSPERO (</w:t>
      </w:r>
      <w:proofErr w:type="spellStart"/>
      <w:r w:rsidRPr="006B49C1">
        <w:rPr>
          <w:rFonts w:ascii="Times New Roman" w:hAnsi="Times New Roman" w:cs="Times New Roman"/>
        </w:rPr>
        <w:t>CRD42020181936</w:t>
      </w:r>
      <w:proofErr w:type="spellEnd"/>
      <w:r w:rsidRPr="006B49C1">
        <w:rPr>
          <w:rFonts w:ascii="Times New Roman" w:hAnsi="Times New Roman" w:cs="Times New Roman"/>
        </w:rPr>
        <w:t>).</w:t>
      </w:r>
    </w:p>
    <w:p w14:paraId="6515D7FA" w14:textId="39FB9FF1" w:rsidR="00F30262" w:rsidRPr="006B49C1" w:rsidRDefault="00F30262" w:rsidP="00F30262">
      <w:pPr>
        <w:spacing w:after="0" w:line="240" w:lineRule="auto"/>
        <w:rPr>
          <w:rFonts w:ascii="Times New Roman" w:hAnsi="Times New Roman" w:cs="Times New Roman"/>
        </w:rPr>
      </w:pPr>
      <w:r w:rsidRPr="006B49C1">
        <w:rPr>
          <w:rFonts w:ascii="Times New Roman" w:hAnsi="Times New Roman" w:cs="Times New Roman"/>
        </w:rPr>
        <w:t xml:space="preserve">Relevant articles and reports published </w:t>
      </w:r>
      <w:r w:rsidR="00C07570" w:rsidRPr="006B49C1">
        <w:rPr>
          <w:rFonts w:ascii="Times New Roman" w:hAnsi="Times New Roman" w:cs="Times New Roman"/>
        </w:rPr>
        <w:t>as of</w:t>
      </w:r>
      <w:r w:rsidRPr="006B49C1">
        <w:rPr>
          <w:rFonts w:ascii="Times New Roman" w:hAnsi="Times New Roman" w:cs="Times New Roman"/>
        </w:rPr>
        <w:t xml:space="preserve"> June 4, 2020 in the electronic databases MEDLINE, </w:t>
      </w:r>
      <w:proofErr w:type="spellStart"/>
      <w:r w:rsidRPr="006B49C1">
        <w:rPr>
          <w:rFonts w:ascii="Times New Roman" w:hAnsi="Times New Roman" w:cs="Times New Roman"/>
        </w:rPr>
        <w:t>Pubmed</w:t>
      </w:r>
      <w:proofErr w:type="spellEnd"/>
      <w:r w:rsidRPr="006B49C1">
        <w:rPr>
          <w:rFonts w:ascii="Times New Roman" w:hAnsi="Times New Roman" w:cs="Times New Roman"/>
        </w:rPr>
        <w:t xml:space="preserve">, EMBASE, Web of Science, Scopus, </w:t>
      </w:r>
      <w:proofErr w:type="spellStart"/>
      <w:r w:rsidRPr="006B49C1">
        <w:rPr>
          <w:rFonts w:ascii="Times New Roman" w:hAnsi="Times New Roman" w:cs="Times New Roman"/>
        </w:rPr>
        <w:t>CINAHL</w:t>
      </w:r>
      <w:proofErr w:type="spellEnd"/>
      <w:r w:rsidRPr="006B49C1">
        <w:rPr>
          <w:rFonts w:ascii="Times New Roman" w:hAnsi="Times New Roman" w:cs="Times New Roman"/>
        </w:rPr>
        <w:t xml:space="preserve"> and Google Scholar </w:t>
      </w:r>
      <w:r w:rsidR="003D13F5" w:rsidRPr="006B49C1">
        <w:rPr>
          <w:rFonts w:ascii="Times New Roman" w:hAnsi="Times New Roman" w:cs="Times New Roman"/>
        </w:rPr>
        <w:t>reporting epidemiological</w:t>
      </w:r>
      <w:r w:rsidR="009D2496" w:rsidRPr="006B49C1">
        <w:rPr>
          <w:rFonts w:ascii="Times New Roman" w:hAnsi="Times New Roman" w:cs="Times New Roman"/>
        </w:rPr>
        <w:t xml:space="preserve"> and clinical data on </w:t>
      </w:r>
      <w:r w:rsidRPr="006B49C1">
        <w:rPr>
          <w:rFonts w:ascii="Times New Roman" w:hAnsi="Times New Roman" w:cs="Times New Roman"/>
        </w:rPr>
        <w:t>laboratory confirmed COVID-19 in children aged &lt;</w:t>
      </w:r>
      <w:r w:rsidR="00D87EE8" w:rsidRPr="006B49C1">
        <w:rPr>
          <w:rFonts w:ascii="Times New Roman" w:hAnsi="Times New Roman" w:cs="Times New Roman"/>
        </w:rPr>
        <w:t>18</w:t>
      </w:r>
      <w:r w:rsidRPr="006B49C1">
        <w:rPr>
          <w:rFonts w:ascii="Times New Roman" w:hAnsi="Times New Roman" w:cs="Times New Roman"/>
        </w:rPr>
        <w:t xml:space="preserve"> years were searched</w:t>
      </w:r>
      <w:r w:rsidR="00EB2011" w:rsidRPr="006B49C1">
        <w:rPr>
          <w:rFonts w:ascii="Times New Roman" w:hAnsi="Times New Roman" w:cs="Times New Roman"/>
        </w:rPr>
        <w:t>. The search strategy included</w:t>
      </w:r>
      <w:r w:rsidR="00DD39E6" w:rsidRPr="006B49C1">
        <w:rPr>
          <w:rFonts w:ascii="Times New Roman" w:hAnsi="Times New Roman" w:cs="Times New Roman"/>
        </w:rPr>
        <w:t xml:space="preserve"> a</w:t>
      </w:r>
      <w:r w:rsidRPr="006B49C1">
        <w:rPr>
          <w:rFonts w:ascii="Times New Roman" w:hAnsi="Times New Roman" w:cs="Times New Roman"/>
        </w:rPr>
        <w:t xml:space="preserve"> combination of free search terms and MESH terms </w:t>
      </w:r>
      <w:r w:rsidR="00DD39E6" w:rsidRPr="006B49C1">
        <w:rPr>
          <w:rFonts w:ascii="Times New Roman" w:hAnsi="Times New Roman" w:cs="Times New Roman"/>
        </w:rPr>
        <w:t>with</w:t>
      </w:r>
      <w:r w:rsidR="00A06EDD" w:rsidRPr="006B49C1">
        <w:rPr>
          <w:rFonts w:ascii="Times New Roman" w:hAnsi="Times New Roman" w:cs="Times New Roman"/>
        </w:rPr>
        <w:t xml:space="preserve"> no language restriction</w:t>
      </w:r>
      <w:r w:rsidRPr="006B49C1">
        <w:rPr>
          <w:rFonts w:ascii="Times New Roman" w:hAnsi="Times New Roman" w:cs="Times New Roman"/>
        </w:rPr>
        <w:t>. One review author (</w:t>
      </w:r>
      <w:proofErr w:type="spellStart"/>
      <w:r w:rsidRPr="006B49C1">
        <w:rPr>
          <w:rFonts w:ascii="Times New Roman" w:hAnsi="Times New Roman" w:cs="Times New Roman"/>
        </w:rPr>
        <w:t>MUB</w:t>
      </w:r>
      <w:proofErr w:type="spellEnd"/>
      <w:r w:rsidRPr="006B49C1">
        <w:rPr>
          <w:rFonts w:ascii="Times New Roman" w:hAnsi="Times New Roman" w:cs="Times New Roman"/>
        </w:rPr>
        <w:t xml:space="preserve">) with previous experience of searching literature in electronic databases developed the search strategy. The following terms were included but not limited to the database search: “2019 </w:t>
      </w:r>
      <w:proofErr w:type="spellStart"/>
      <w:r w:rsidRPr="006B49C1">
        <w:rPr>
          <w:rFonts w:ascii="Times New Roman" w:hAnsi="Times New Roman" w:cs="Times New Roman"/>
        </w:rPr>
        <w:t>nCoV</w:t>
      </w:r>
      <w:proofErr w:type="spellEnd"/>
      <w:r w:rsidRPr="006B49C1">
        <w:rPr>
          <w:rFonts w:ascii="Times New Roman" w:hAnsi="Times New Roman" w:cs="Times New Roman"/>
        </w:rPr>
        <w:t>”, “</w:t>
      </w:r>
      <w:proofErr w:type="spellStart"/>
      <w:r w:rsidRPr="006B49C1">
        <w:rPr>
          <w:rFonts w:ascii="Times New Roman" w:hAnsi="Times New Roman" w:cs="Times New Roman"/>
        </w:rPr>
        <w:t>2019ncov</w:t>
      </w:r>
      <w:proofErr w:type="spellEnd"/>
      <w:r w:rsidRPr="006B49C1">
        <w:rPr>
          <w:rFonts w:ascii="Times New Roman" w:hAnsi="Times New Roman" w:cs="Times New Roman"/>
        </w:rPr>
        <w:t>”, “2019-</w:t>
      </w:r>
      <w:proofErr w:type="spellStart"/>
      <w:r w:rsidRPr="006B49C1">
        <w:rPr>
          <w:rFonts w:ascii="Times New Roman" w:hAnsi="Times New Roman" w:cs="Times New Roman"/>
        </w:rPr>
        <w:t>nCoV</w:t>
      </w:r>
      <w:proofErr w:type="spellEnd"/>
      <w:r w:rsidRPr="006B49C1">
        <w:rPr>
          <w:rFonts w:ascii="Times New Roman" w:hAnsi="Times New Roman" w:cs="Times New Roman"/>
        </w:rPr>
        <w:t>”, “2019 novel coronavirus”, “Novel coronavirus 2019”, “</w:t>
      </w:r>
      <w:proofErr w:type="spellStart"/>
      <w:r w:rsidRPr="006B49C1">
        <w:rPr>
          <w:rFonts w:ascii="Times New Roman" w:hAnsi="Times New Roman" w:cs="Times New Roman"/>
        </w:rPr>
        <w:t>COVID</w:t>
      </w:r>
      <w:proofErr w:type="spellEnd"/>
      <w:r w:rsidRPr="006B49C1">
        <w:rPr>
          <w:rFonts w:ascii="Times New Roman" w:hAnsi="Times New Roman" w:cs="Times New Roman"/>
        </w:rPr>
        <w:t xml:space="preserve"> 19”, “COVID-19”, “</w:t>
      </w:r>
      <w:proofErr w:type="spellStart"/>
      <w:r w:rsidRPr="006B49C1">
        <w:rPr>
          <w:rFonts w:ascii="Times New Roman" w:hAnsi="Times New Roman" w:cs="Times New Roman"/>
        </w:rPr>
        <w:t>COVID19</w:t>
      </w:r>
      <w:proofErr w:type="spellEnd"/>
      <w:r w:rsidRPr="006B49C1">
        <w:rPr>
          <w:rFonts w:ascii="Times New Roman" w:hAnsi="Times New Roman" w:cs="Times New Roman"/>
        </w:rPr>
        <w:t xml:space="preserve">”,  “Wuhan coronavirus”, “Wuhan pneumonia”, “SARS </w:t>
      </w:r>
      <w:proofErr w:type="spellStart"/>
      <w:r w:rsidRPr="006B49C1">
        <w:rPr>
          <w:rFonts w:ascii="Times New Roman" w:hAnsi="Times New Roman" w:cs="Times New Roman"/>
        </w:rPr>
        <w:t>CoV</w:t>
      </w:r>
      <w:proofErr w:type="spellEnd"/>
      <w:r w:rsidRPr="006B49C1">
        <w:rPr>
          <w:rFonts w:ascii="Times New Roman" w:hAnsi="Times New Roman" w:cs="Times New Roman"/>
        </w:rPr>
        <w:t>-2”, “</w:t>
      </w:r>
      <w:proofErr w:type="spellStart"/>
      <w:r w:rsidRPr="006B49C1">
        <w:rPr>
          <w:rFonts w:ascii="Times New Roman" w:hAnsi="Times New Roman" w:cs="Times New Roman"/>
        </w:rPr>
        <w:t>SARS-Cov-2</w:t>
      </w:r>
      <w:proofErr w:type="spellEnd"/>
      <w:r w:rsidRPr="006B49C1">
        <w:rPr>
          <w:rFonts w:ascii="Times New Roman" w:hAnsi="Times New Roman" w:cs="Times New Roman"/>
        </w:rPr>
        <w:t>”</w:t>
      </w:r>
      <w:r w:rsidR="000E2E11" w:rsidRPr="006B49C1">
        <w:rPr>
          <w:rFonts w:ascii="Times New Roman" w:hAnsi="Times New Roman" w:cs="Times New Roman"/>
        </w:rPr>
        <w:t xml:space="preserve"> and</w:t>
      </w:r>
      <w:r w:rsidRPr="006B49C1">
        <w:rPr>
          <w:rFonts w:ascii="Times New Roman" w:hAnsi="Times New Roman" w:cs="Times New Roman"/>
        </w:rPr>
        <w:t xml:space="preserve"> were limited to “all child (0-18 years)”, and “Human”. </w:t>
      </w:r>
      <w:r w:rsidRPr="006B49C1">
        <w:rPr>
          <w:rFonts w:ascii="Times New Roman" w:hAnsi="Times New Roman" w:cs="Times New Roman"/>
          <w:bCs/>
          <w:shd w:val="clear" w:color="auto" w:fill="FFFFFF"/>
        </w:rPr>
        <w:t xml:space="preserve">The detailed search strategies </w:t>
      </w:r>
      <w:r w:rsidR="005D3BAD" w:rsidRPr="006B49C1">
        <w:rPr>
          <w:rFonts w:ascii="Times New Roman" w:hAnsi="Times New Roman" w:cs="Times New Roman"/>
          <w:bCs/>
          <w:shd w:val="clear" w:color="auto" w:fill="FFFFFF"/>
        </w:rPr>
        <w:t xml:space="preserve">applied for different databases </w:t>
      </w:r>
      <w:r w:rsidRPr="006B49C1">
        <w:rPr>
          <w:rFonts w:ascii="Times New Roman" w:hAnsi="Times New Roman" w:cs="Times New Roman"/>
          <w:bCs/>
          <w:shd w:val="clear" w:color="auto" w:fill="FFFFFF"/>
        </w:rPr>
        <w:t>are available in S</w:t>
      </w:r>
      <w:r w:rsidRPr="006B49C1">
        <w:rPr>
          <w:rFonts w:ascii="Times New Roman" w:hAnsi="Times New Roman" w:cs="Times New Roman"/>
        </w:rPr>
        <w:t>upplementary table 1</w:t>
      </w:r>
      <w:r w:rsidRPr="006B49C1">
        <w:rPr>
          <w:rFonts w:ascii="Times New Roman" w:hAnsi="Times New Roman" w:cs="Times New Roman"/>
          <w:bCs/>
          <w:shd w:val="clear" w:color="auto" w:fill="FFFFFF"/>
        </w:rPr>
        <w:t xml:space="preserve">. </w:t>
      </w:r>
      <w:r w:rsidR="005D3BAD" w:rsidRPr="006B49C1">
        <w:rPr>
          <w:rFonts w:ascii="Times New Roman" w:hAnsi="Times New Roman" w:cs="Times New Roman"/>
        </w:rPr>
        <w:t xml:space="preserve">was used </w:t>
      </w:r>
      <w:r w:rsidRPr="006B49C1">
        <w:rPr>
          <w:rFonts w:ascii="Times New Roman" w:hAnsi="Times New Roman" w:cs="Times New Roman"/>
        </w:rPr>
        <w:t xml:space="preserve">to manage literature search output. </w:t>
      </w:r>
    </w:p>
    <w:p w14:paraId="14E81F25" w14:textId="77777777" w:rsidR="003A3A44" w:rsidRDefault="003A3A44" w:rsidP="001831A6">
      <w:pPr>
        <w:pStyle w:val="Heading2"/>
        <w:tabs>
          <w:tab w:val="left" w:pos="3285"/>
        </w:tabs>
        <w:spacing w:line="240" w:lineRule="auto"/>
        <w:rPr>
          <w:rFonts w:ascii="Times New Roman" w:hAnsi="Times New Roman" w:cs="Times New Roman"/>
          <w:color w:val="000000" w:themeColor="text1"/>
          <w:sz w:val="22"/>
          <w:szCs w:val="22"/>
        </w:rPr>
      </w:pPr>
    </w:p>
    <w:p w14:paraId="6515D7FD" w14:textId="316543D5" w:rsidR="00F30262" w:rsidRPr="006B49C1" w:rsidRDefault="0020699C" w:rsidP="001831A6">
      <w:pPr>
        <w:pStyle w:val="Heading2"/>
        <w:tabs>
          <w:tab w:val="left" w:pos="3285"/>
        </w:tabs>
        <w:spacing w:line="240" w:lineRule="auto"/>
        <w:rPr>
          <w:rFonts w:ascii="Times New Roman" w:hAnsi="Times New Roman" w:cs="Times New Roman"/>
          <w:color w:val="000000" w:themeColor="text1"/>
          <w:sz w:val="22"/>
          <w:szCs w:val="22"/>
        </w:rPr>
      </w:pPr>
      <w:r w:rsidRPr="006B49C1">
        <w:rPr>
          <w:rFonts w:ascii="Times New Roman" w:hAnsi="Times New Roman" w:cs="Times New Roman"/>
          <w:color w:val="000000" w:themeColor="text1"/>
          <w:sz w:val="22"/>
          <w:szCs w:val="22"/>
        </w:rPr>
        <w:t xml:space="preserve">The primary eligibility </w:t>
      </w:r>
      <w:r w:rsidR="00837FFA" w:rsidRPr="006B49C1">
        <w:rPr>
          <w:rFonts w:ascii="Times New Roman" w:hAnsi="Times New Roman" w:cs="Times New Roman"/>
          <w:color w:val="000000" w:themeColor="text1"/>
          <w:sz w:val="22"/>
          <w:szCs w:val="22"/>
        </w:rPr>
        <w:t xml:space="preserve">for </w:t>
      </w:r>
      <w:r w:rsidR="00EE29AF" w:rsidRPr="006B49C1">
        <w:rPr>
          <w:rFonts w:ascii="Times New Roman" w:hAnsi="Times New Roman" w:cs="Times New Roman"/>
          <w:color w:val="000000" w:themeColor="text1"/>
          <w:sz w:val="22"/>
          <w:szCs w:val="22"/>
        </w:rPr>
        <w:t xml:space="preserve">inclusion </w:t>
      </w:r>
      <w:r w:rsidR="00D87EE8" w:rsidRPr="006B49C1">
        <w:rPr>
          <w:rFonts w:ascii="Times New Roman" w:hAnsi="Times New Roman" w:cs="Times New Roman"/>
          <w:color w:val="000000" w:themeColor="text1"/>
          <w:sz w:val="22"/>
          <w:szCs w:val="22"/>
        </w:rPr>
        <w:t xml:space="preserve">of studies </w:t>
      </w:r>
      <w:r w:rsidR="006E1ADA" w:rsidRPr="006B49C1">
        <w:rPr>
          <w:rFonts w:ascii="Times New Roman" w:hAnsi="Times New Roman" w:cs="Times New Roman"/>
          <w:color w:val="000000" w:themeColor="text1"/>
          <w:sz w:val="22"/>
          <w:szCs w:val="22"/>
        </w:rPr>
        <w:t>w</w:t>
      </w:r>
      <w:r w:rsidR="001372A4" w:rsidRPr="006B49C1">
        <w:rPr>
          <w:rFonts w:ascii="Times New Roman" w:hAnsi="Times New Roman" w:cs="Times New Roman"/>
          <w:color w:val="000000" w:themeColor="text1"/>
          <w:sz w:val="22"/>
          <w:szCs w:val="22"/>
        </w:rPr>
        <w:t xml:space="preserve">ere </w:t>
      </w:r>
      <w:r w:rsidR="00D30A6E" w:rsidRPr="006B49C1">
        <w:rPr>
          <w:rFonts w:ascii="Times New Roman" w:hAnsi="Times New Roman" w:cs="Times New Roman"/>
          <w:color w:val="000000" w:themeColor="text1"/>
          <w:sz w:val="22"/>
          <w:szCs w:val="22"/>
        </w:rPr>
        <w:t xml:space="preserve">published studies investigating epidemiology, transmission and clinical features </w:t>
      </w:r>
      <w:r w:rsidR="007E23C7" w:rsidRPr="006B49C1">
        <w:rPr>
          <w:rFonts w:ascii="Times New Roman" w:hAnsi="Times New Roman" w:cs="Times New Roman"/>
          <w:color w:val="000000" w:themeColor="text1"/>
          <w:sz w:val="22"/>
          <w:szCs w:val="22"/>
        </w:rPr>
        <w:t xml:space="preserve">of </w:t>
      </w:r>
      <w:r w:rsidR="00236806" w:rsidRPr="006B49C1">
        <w:rPr>
          <w:rFonts w:ascii="Times New Roman" w:hAnsi="Times New Roman" w:cs="Times New Roman"/>
          <w:color w:val="000000" w:themeColor="text1"/>
          <w:sz w:val="22"/>
          <w:szCs w:val="22"/>
        </w:rPr>
        <w:t>COVI</w:t>
      </w:r>
      <w:r w:rsidR="00C739C7" w:rsidRPr="006B49C1">
        <w:rPr>
          <w:rFonts w:ascii="Times New Roman" w:hAnsi="Times New Roman" w:cs="Times New Roman"/>
          <w:color w:val="000000" w:themeColor="text1"/>
          <w:sz w:val="22"/>
          <w:szCs w:val="22"/>
        </w:rPr>
        <w:t>D</w:t>
      </w:r>
      <w:r w:rsidR="00236806" w:rsidRPr="006B49C1">
        <w:rPr>
          <w:rFonts w:ascii="Times New Roman" w:hAnsi="Times New Roman" w:cs="Times New Roman"/>
          <w:color w:val="000000" w:themeColor="text1"/>
          <w:sz w:val="22"/>
          <w:szCs w:val="22"/>
        </w:rPr>
        <w:t xml:space="preserve">-19 </w:t>
      </w:r>
      <w:r w:rsidR="007E23C7" w:rsidRPr="006B49C1">
        <w:rPr>
          <w:rFonts w:ascii="Times New Roman" w:hAnsi="Times New Roman" w:cs="Times New Roman"/>
          <w:color w:val="000000" w:themeColor="text1"/>
          <w:sz w:val="22"/>
          <w:szCs w:val="22"/>
        </w:rPr>
        <w:t xml:space="preserve">infection </w:t>
      </w:r>
      <w:r w:rsidR="00D30A6E" w:rsidRPr="006B49C1">
        <w:rPr>
          <w:rFonts w:ascii="Times New Roman" w:hAnsi="Times New Roman" w:cs="Times New Roman"/>
          <w:color w:val="000000" w:themeColor="text1"/>
          <w:sz w:val="22"/>
          <w:szCs w:val="22"/>
        </w:rPr>
        <w:t>in children</w:t>
      </w:r>
      <w:r w:rsidR="00192230" w:rsidRPr="006B49C1">
        <w:rPr>
          <w:rFonts w:ascii="Times New Roman" w:hAnsi="Times New Roman" w:cs="Times New Roman"/>
          <w:color w:val="000000" w:themeColor="text1"/>
          <w:sz w:val="22"/>
          <w:szCs w:val="22"/>
        </w:rPr>
        <w:t xml:space="preserve"> </w:t>
      </w:r>
      <w:r w:rsidR="007E23C7" w:rsidRPr="006B49C1">
        <w:rPr>
          <w:rFonts w:ascii="Times New Roman" w:hAnsi="Times New Roman" w:cs="Times New Roman"/>
          <w:color w:val="000000" w:themeColor="text1"/>
          <w:sz w:val="22"/>
          <w:szCs w:val="22"/>
        </w:rPr>
        <w:t xml:space="preserve">confirmed by laboratory diagnosis of </w:t>
      </w:r>
      <w:r w:rsidR="00236806" w:rsidRPr="006B49C1">
        <w:rPr>
          <w:rFonts w:ascii="Times New Roman" w:hAnsi="Times New Roman" w:cs="Times New Roman"/>
          <w:color w:val="000000" w:themeColor="text1"/>
          <w:sz w:val="22"/>
          <w:szCs w:val="22"/>
        </w:rPr>
        <w:t xml:space="preserve">SARS-CoV-2 </w:t>
      </w:r>
      <w:r w:rsidR="007E23C7" w:rsidRPr="006B49C1">
        <w:rPr>
          <w:rFonts w:ascii="Times New Roman" w:hAnsi="Times New Roman" w:cs="Times New Roman"/>
          <w:color w:val="000000" w:themeColor="text1"/>
          <w:sz w:val="22"/>
          <w:szCs w:val="22"/>
        </w:rPr>
        <w:t>from any type of biological specimen (e.g. respiratory specimen, stool etc.)</w:t>
      </w:r>
      <w:r w:rsidR="00C67E38" w:rsidRPr="006B49C1">
        <w:rPr>
          <w:rFonts w:ascii="Times New Roman" w:hAnsi="Times New Roman" w:cs="Times New Roman"/>
          <w:color w:val="000000" w:themeColor="text1"/>
          <w:sz w:val="22"/>
          <w:szCs w:val="22"/>
        </w:rPr>
        <w:t xml:space="preserve"> </w:t>
      </w:r>
      <w:r w:rsidR="007E23C7" w:rsidRPr="006B49C1">
        <w:rPr>
          <w:rFonts w:ascii="Times New Roman" w:hAnsi="Times New Roman" w:cs="Times New Roman"/>
          <w:color w:val="000000" w:themeColor="text1"/>
          <w:sz w:val="22"/>
          <w:szCs w:val="22"/>
        </w:rPr>
        <w:t xml:space="preserve">through </w:t>
      </w:r>
      <w:r w:rsidR="00192230" w:rsidRPr="006B49C1">
        <w:rPr>
          <w:rFonts w:ascii="Times New Roman" w:hAnsi="Times New Roman" w:cs="Times New Roman"/>
          <w:color w:val="000000" w:themeColor="text1"/>
          <w:sz w:val="22"/>
          <w:szCs w:val="22"/>
        </w:rPr>
        <w:t xml:space="preserve"> </w:t>
      </w:r>
      <w:r w:rsidR="009033D3" w:rsidRPr="006B49C1">
        <w:rPr>
          <w:rFonts w:ascii="Times New Roman" w:hAnsi="Times New Roman" w:cs="Times New Roman"/>
          <w:color w:val="000000" w:themeColor="text1"/>
          <w:sz w:val="22"/>
          <w:szCs w:val="22"/>
        </w:rPr>
        <w:t>reverse-transcriptase polymerase chain reaction</w:t>
      </w:r>
      <w:r w:rsidR="00D30A6E" w:rsidRPr="006B49C1">
        <w:rPr>
          <w:rFonts w:ascii="Times New Roman" w:hAnsi="Times New Roman" w:cs="Times New Roman"/>
          <w:color w:val="000000" w:themeColor="text1"/>
          <w:sz w:val="22"/>
          <w:szCs w:val="22"/>
        </w:rPr>
        <w:t xml:space="preserve"> (rt-PCR)</w:t>
      </w:r>
      <w:r w:rsidR="00C67E38" w:rsidRPr="006B49C1">
        <w:rPr>
          <w:rFonts w:ascii="Times New Roman" w:hAnsi="Times New Roman" w:cs="Times New Roman"/>
          <w:color w:val="000000" w:themeColor="text1"/>
          <w:sz w:val="22"/>
          <w:szCs w:val="22"/>
        </w:rPr>
        <w:t>.</w:t>
      </w:r>
      <w:r w:rsidR="00D85A0D" w:rsidRPr="006B49C1">
        <w:rPr>
          <w:rFonts w:ascii="Times New Roman" w:hAnsi="Times New Roman" w:cs="Times New Roman"/>
          <w:color w:val="000000" w:themeColor="text1"/>
          <w:sz w:val="22"/>
          <w:szCs w:val="22"/>
        </w:rPr>
        <w:t xml:space="preserve"> </w:t>
      </w:r>
      <w:r w:rsidR="009033D3" w:rsidRPr="006B49C1">
        <w:rPr>
          <w:rFonts w:ascii="Times New Roman" w:hAnsi="Times New Roman" w:cs="Times New Roman"/>
          <w:color w:val="000000" w:themeColor="text1"/>
          <w:sz w:val="22"/>
          <w:szCs w:val="22"/>
        </w:rPr>
        <w:t xml:space="preserve">Publications included </w:t>
      </w:r>
      <w:r w:rsidR="00F30262" w:rsidRPr="006B49C1">
        <w:rPr>
          <w:rFonts w:ascii="Times New Roman" w:hAnsi="Times New Roman" w:cs="Times New Roman"/>
          <w:color w:val="000000" w:themeColor="text1"/>
          <w:sz w:val="22"/>
          <w:szCs w:val="22"/>
        </w:rPr>
        <w:t>peer-reviewed articles</w:t>
      </w:r>
      <w:r w:rsidR="003B521A" w:rsidRPr="006B49C1">
        <w:rPr>
          <w:rFonts w:ascii="Times New Roman" w:hAnsi="Times New Roman" w:cs="Times New Roman"/>
          <w:color w:val="000000" w:themeColor="text1"/>
          <w:sz w:val="22"/>
          <w:szCs w:val="22"/>
        </w:rPr>
        <w:t>,</w:t>
      </w:r>
      <w:r w:rsidR="000B5AE6" w:rsidRPr="006B49C1">
        <w:rPr>
          <w:rFonts w:ascii="Times New Roman" w:hAnsi="Times New Roman" w:cs="Times New Roman"/>
          <w:color w:val="000000" w:themeColor="text1"/>
          <w:sz w:val="22"/>
          <w:szCs w:val="22"/>
        </w:rPr>
        <w:t xml:space="preserve"> correspondences</w:t>
      </w:r>
      <w:r w:rsidR="00D348A3" w:rsidRPr="006B49C1">
        <w:rPr>
          <w:rFonts w:ascii="Times New Roman" w:hAnsi="Times New Roman" w:cs="Times New Roman"/>
          <w:color w:val="000000" w:themeColor="text1"/>
          <w:sz w:val="22"/>
          <w:szCs w:val="22"/>
        </w:rPr>
        <w:t>, short communication,</w:t>
      </w:r>
      <w:r w:rsidR="00F75A4D" w:rsidRPr="006B49C1">
        <w:rPr>
          <w:rFonts w:ascii="Times New Roman" w:hAnsi="Times New Roman" w:cs="Times New Roman"/>
          <w:color w:val="000000" w:themeColor="text1"/>
          <w:sz w:val="22"/>
          <w:szCs w:val="22"/>
        </w:rPr>
        <w:t xml:space="preserve"> case reports, case series, case control studies and cross</w:t>
      </w:r>
      <w:r w:rsidR="00ED1882" w:rsidRPr="006B49C1">
        <w:rPr>
          <w:rFonts w:ascii="Times New Roman" w:hAnsi="Times New Roman" w:cs="Times New Roman"/>
          <w:color w:val="000000" w:themeColor="text1"/>
          <w:sz w:val="22"/>
          <w:szCs w:val="22"/>
        </w:rPr>
        <w:t>-</w:t>
      </w:r>
      <w:r w:rsidR="00F75A4D" w:rsidRPr="006B49C1">
        <w:rPr>
          <w:rFonts w:ascii="Times New Roman" w:hAnsi="Times New Roman" w:cs="Times New Roman"/>
          <w:color w:val="000000" w:themeColor="text1"/>
          <w:sz w:val="22"/>
          <w:szCs w:val="22"/>
        </w:rPr>
        <w:t xml:space="preserve"> sectional studies</w:t>
      </w:r>
      <w:r w:rsidR="00D348A3" w:rsidRPr="006B49C1">
        <w:rPr>
          <w:rFonts w:ascii="Times New Roman" w:hAnsi="Times New Roman" w:cs="Times New Roman"/>
          <w:color w:val="000000" w:themeColor="text1"/>
          <w:sz w:val="22"/>
          <w:szCs w:val="22"/>
        </w:rPr>
        <w:t xml:space="preserve">. We </w:t>
      </w:r>
      <w:r w:rsidR="00EE5A34" w:rsidRPr="006B49C1">
        <w:rPr>
          <w:rFonts w:ascii="Times New Roman" w:hAnsi="Times New Roman" w:cs="Times New Roman"/>
          <w:color w:val="000000" w:themeColor="text1"/>
          <w:sz w:val="22"/>
          <w:szCs w:val="22"/>
        </w:rPr>
        <w:t xml:space="preserve">excluded </w:t>
      </w:r>
      <w:r w:rsidR="00D348A3" w:rsidRPr="006B49C1">
        <w:rPr>
          <w:rFonts w:ascii="Times New Roman" w:hAnsi="Times New Roman" w:cs="Times New Roman"/>
          <w:color w:val="000000" w:themeColor="text1"/>
          <w:sz w:val="22"/>
          <w:szCs w:val="22"/>
        </w:rPr>
        <w:t>other</w:t>
      </w:r>
      <w:r w:rsidR="00ED1882" w:rsidRPr="006B49C1">
        <w:rPr>
          <w:rFonts w:ascii="Times New Roman" w:hAnsi="Times New Roman" w:cs="Times New Roman"/>
          <w:color w:val="000000" w:themeColor="text1"/>
          <w:sz w:val="22"/>
          <w:szCs w:val="22"/>
        </w:rPr>
        <w:t xml:space="preserve"> </w:t>
      </w:r>
      <w:r w:rsidR="009033D3" w:rsidRPr="006B49C1">
        <w:rPr>
          <w:rFonts w:ascii="Times New Roman" w:hAnsi="Times New Roman" w:cs="Times New Roman"/>
          <w:color w:val="000000" w:themeColor="text1"/>
          <w:sz w:val="22"/>
          <w:szCs w:val="22"/>
        </w:rPr>
        <w:t>systematic reviews o</w:t>
      </w:r>
      <w:r w:rsidR="00D348A3" w:rsidRPr="006B49C1">
        <w:rPr>
          <w:rFonts w:ascii="Times New Roman" w:hAnsi="Times New Roman" w:cs="Times New Roman"/>
          <w:color w:val="000000" w:themeColor="text1"/>
          <w:sz w:val="22"/>
          <w:szCs w:val="22"/>
        </w:rPr>
        <w:t>f</w:t>
      </w:r>
      <w:r w:rsidR="009033D3" w:rsidRPr="006B49C1">
        <w:rPr>
          <w:rFonts w:ascii="Times New Roman" w:hAnsi="Times New Roman" w:cs="Times New Roman"/>
          <w:color w:val="000000" w:themeColor="text1"/>
          <w:sz w:val="22"/>
          <w:szCs w:val="22"/>
        </w:rPr>
        <w:t xml:space="preserve"> COVID-</w:t>
      </w:r>
      <w:r w:rsidR="006D6DFD" w:rsidRPr="006B49C1">
        <w:rPr>
          <w:rFonts w:ascii="Times New Roman" w:hAnsi="Times New Roman" w:cs="Times New Roman"/>
          <w:color w:val="000000" w:themeColor="text1"/>
          <w:sz w:val="22"/>
          <w:szCs w:val="22"/>
        </w:rPr>
        <w:t>19</w:t>
      </w:r>
      <w:r w:rsidR="00D348A3" w:rsidRPr="006B49C1">
        <w:rPr>
          <w:rFonts w:ascii="Times New Roman" w:hAnsi="Times New Roman" w:cs="Times New Roman"/>
          <w:color w:val="000000" w:themeColor="text1"/>
          <w:sz w:val="22"/>
          <w:szCs w:val="22"/>
        </w:rPr>
        <w:t xml:space="preserve"> in children</w:t>
      </w:r>
      <w:r w:rsidR="009033D3" w:rsidRPr="006B49C1">
        <w:rPr>
          <w:rFonts w:ascii="Times New Roman" w:hAnsi="Times New Roman" w:cs="Times New Roman"/>
          <w:color w:val="000000" w:themeColor="text1"/>
          <w:sz w:val="22"/>
          <w:szCs w:val="22"/>
        </w:rPr>
        <w:t>, policy</w:t>
      </w:r>
      <w:r w:rsidR="00ED1882" w:rsidRPr="006B49C1">
        <w:rPr>
          <w:rFonts w:ascii="Times New Roman" w:hAnsi="Times New Roman" w:cs="Times New Roman"/>
          <w:color w:val="000000" w:themeColor="text1"/>
          <w:sz w:val="22"/>
          <w:szCs w:val="22"/>
        </w:rPr>
        <w:t xml:space="preserve"> </w:t>
      </w:r>
      <w:r w:rsidR="006D6DFD" w:rsidRPr="006B49C1">
        <w:rPr>
          <w:rFonts w:ascii="Times New Roman" w:hAnsi="Times New Roman" w:cs="Times New Roman"/>
          <w:color w:val="000000" w:themeColor="text1"/>
          <w:sz w:val="22"/>
          <w:szCs w:val="22"/>
        </w:rPr>
        <w:t xml:space="preserve">and case-management </w:t>
      </w:r>
      <w:r w:rsidR="009033D3" w:rsidRPr="006B49C1">
        <w:rPr>
          <w:rFonts w:ascii="Times New Roman" w:hAnsi="Times New Roman" w:cs="Times New Roman"/>
          <w:color w:val="000000" w:themeColor="text1"/>
          <w:sz w:val="22"/>
          <w:szCs w:val="22"/>
        </w:rPr>
        <w:t>guidelines,</w:t>
      </w:r>
      <w:r w:rsidR="009266CB">
        <w:rPr>
          <w:rFonts w:ascii="Times New Roman" w:hAnsi="Times New Roman" w:cs="Times New Roman"/>
          <w:color w:val="000000" w:themeColor="text1"/>
          <w:sz w:val="22"/>
          <w:szCs w:val="22"/>
        </w:rPr>
        <w:t xml:space="preserve"> commentary,</w:t>
      </w:r>
      <w:r w:rsidR="009033D3" w:rsidRPr="006B49C1">
        <w:rPr>
          <w:rFonts w:ascii="Times New Roman" w:hAnsi="Times New Roman" w:cs="Times New Roman"/>
          <w:color w:val="000000" w:themeColor="text1"/>
          <w:sz w:val="22"/>
          <w:szCs w:val="22"/>
        </w:rPr>
        <w:t xml:space="preserve"> abstracts</w:t>
      </w:r>
      <w:r w:rsidR="006D6DFD" w:rsidRPr="006B49C1">
        <w:rPr>
          <w:rFonts w:ascii="Times New Roman" w:hAnsi="Times New Roman" w:cs="Times New Roman"/>
          <w:color w:val="000000" w:themeColor="text1"/>
          <w:sz w:val="22"/>
          <w:szCs w:val="22"/>
        </w:rPr>
        <w:t xml:space="preserve"> only</w:t>
      </w:r>
      <w:r w:rsidR="009033D3" w:rsidRPr="006B49C1">
        <w:rPr>
          <w:rFonts w:ascii="Times New Roman" w:hAnsi="Times New Roman" w:cs="Times New Roman"/>
          <w:color w:val="000000" w:themeColor="text1"/>
          <w:sz w:val="22"/>
          <w:szCs w:val="22"/>
        </w:rPr>
        <w:t xml:space="preserve">, opinion pieces, editorials or letters to the editor with critical appraisal of an article. </w:t>
      </w:r>
      <w:r w:rsidR="006D6DFD" w:rsidRPr="006B49C1">
        <w:rPr>
          <w:rFonts w:ascii="Times New Roman" w:hAnsi="Times New Roman" w:cs="Times New Roman"/>
          <w:color w:val="000000" w:themeColor="text1"/>
          <w:sz w:val="22"/>
          <w:szCs w:val="22"/>
        </w:rPr>
        <w:t>Additional</w:t>
      </w:r>
      <w:r w:rsidR="00F30262" w:rsidRPr="006B49C1">
        <w:rPr>
          <w:rFonts w:ascii="Times New Roman" w:hAnsi="Times New Roman" w:cs="Times New Roman"/>
          <w:color w:val="000000" w:themeColor="text1"/>
          <w:sz w:val="22"/>
          <w:szCs w:val="22"/>
        </w:rPr>
        <w:t xml:space="preserve"> studies </w:t>
      </w:r>
      <w:r w:rsidR="006D6DFD" w:rsidRPr="006B49C1">
        <w:rPr>
          <w:rFonts w:ascii="Times New Roman" w:hAnsi="Times New Roman" w:cs="Times New Roman"/>
          <w:color w:val="000000" w:themeColor="text1"/>
          <w:sz w:val="22"/>
          <w:szCs w:val="22"/>
        </w:rPr>
        <w:t xml:space="preserve">were </w:t>
      </w:r>
      <w:r w:rsidR="00F30262" w:rsidRPr="006B49C1">
        <w:rPr>
          <w:rFonts w:ascii="Times New Roman" w:hAnsi="Times New Roman" w:cs="Times New Roman"/>
          <w:color w:val="000000" w:themeColor="text1"/>
          <w:sz w:val="22"/>
          <w:szCs w:val="22"/>
        </w:rPr>
        <w:t xml:space="preserve">identified by hand searching reference lists from </w:t>
      </w:r>
      <w:r w:rsidR="00E353AA" w:rsidRPr="006B49C1">
        <w:rPr>
          <w:rFonts w:ascii="Times New Roman" w:hAnsi="Times New Roman" w:cs="Times New Roman"/>
          <w:color w:val="000000" w:themeColor="text1"/>
          <w:sz w:val="22"/>
          <w:szCs w:val="22"/>
        </w:rPr>
        <w:t>screened</w:t>
      </w:r>
      <w:r w:rsidR="00F30262" w:rsidRPr="006B49C1">
        <w:rPr>
          <w:rFonts w:ascii="Times New Roman" w:hAnsi="Times New Roman" w:cs="Times New Roman"/>
          <w:color w:val="000000" w:themeColor="text1"/>
          <w:sz w:val="22"/>
          <w:szCs w:val="22"/>
        </w:rPr>
        <w:t xml:space="preserve"> articles and reviews.</w:t>
      </w:r>
      <w:r w:rsidR="00ED1882" w:rsidRPr="006B49C1">
        <w:rPr>
          <w:rFonts w:ascii="Times New Roman" w:hAnsi="Times New Roman" w:cs="Times New Roman"/>
          <w:color w:val="000000" w:themeColor="text1"/>
          <w:sz w:val="22"/>
          <w:szCs w:val="22"/>
        </w:rPr>
        <w:t xml:space="preserve"> </w:t>
      </w:r>
      <w:r w:rsidR="006D6DFD" w:rsidRPr="006B49C1">
        <w:rPr>
          <w:rFonts w:ascii="Times New Roman" w:hAnsi="Times New Roman" w:cs="Times New Roman"/>
          <w:color w:val="000000" w:themeColor="text1"/>
          <w:sz w:val="22"/>
          <w:szCs w:val="22"/>
        </w:rPr>
        <w:t xml:space="preserve">Details </w:t>
      </w:r>
      <w:r w:rsidR="00E57228" w:rsidRPr="006B49C1">
        <w:rPr>
          <w:rFonts w:ascii="Times New Roman" w:hAnsi="Times New Roman" w:cs="Times New Roman"/>
          <w:color w:val="000000" w:themeColor="text1"/>
          <w:sz w:val="22"/>
          <w:szCs w:val="22"/>
        </w:rPr>
        <w:t xml:space="preserve">of </w:t>
      </w:r>
      <w:r w:rsidR="006D6DFD" w:rsidRPr="006B49C1">
        <w:rPr>
          <w:rFonts w:ascii="Times New Roman" w:hAnsi="Times New Roman" w:cs="Times New Roman"/>
          <w:color w:val="000000" w:themeColor="text1"/>
          <w:sz w:val="22"/>
          <w:szCs w:val="22"/>
        </w:rPr>
        <w:t>eligibility</w:t>
      </w:r>
      <w:r w:rsidR="00F30262" w:rsidRPr="006B49C1">
        <w:rPr>
          <w:rFonts w:ascii="Times New Roman" w:hAnsi="Times New Roman" w:cs="Times New Roman"/>
          <w:color w:val="000000" w:themeColor="text1"/>
          <w:sz w:val="22"/>
          <w:szCs w:val="22"/>
        </w:rPr>
        <w:t xml:space="preserve"> criteria for studies in this review are described in </w:t>
      </w:r>
      <w:r w:rsidR="00F30262" w:rsidRPr="006B49C1">
        <w:rPr>
          <w:rFonts w:ascii="Times New Roman" w:hAnsi="Times New Roman" w:cs="Times New Roman"/>
          <w:bCs/>
          <w:color w:val="000000" w:themeColor="text1"/>
          <w:sz w:val="22"/>
          <w:szCs w:val="22"/>
          <w:shd w:val="clear" w:color="auto" w:fill="FFFFFF"/>
        </w:rPr>
        <w:t>S</w:t>
      </w:r>
      <w:r w:rsidR="00F30262" w:rsidRPr="006B49C1">
        <w:rPr>
          <w:rFonts w:ascii="Times New Roman" w:hAnsi="Times New Roman" w:cs="Times New Roman"/>
          <w:color w:val="000000" w:themeColor="text1"/>
          <w:sz w:val="22"/>
          <w:szCs w:val="22"/>
        </w:rPr>
        <w:t xml:space="preserve">upplementary </w:t>
      </w:r>
      <w:r w:rsidR="00390DE8" w:rsidRPr="006B49C1">
        <w:rPr>
          <w:rFonts w:ascii="Times New Roman" w:hAnsi="Times New Roman" w:cs="Times New Roman"/>
          <w:color w:val="000000" w:themeColor="text1"/>
          <w:sz w:val="22"/>
          <w:szCs w:val="22"/>
        </w:rPr>
        <w:t>T</w:t>
      </w:r>
      <w:r w:rsidR="00F30262" w:rsidRPr="006B49C1">
        <w:rPr>
          <w:rFonts w:ascii="Times New Roman" w:hAnsi="Times New Roman" w:cs="Times New Roman"/>
          <w:color w:val="000000" w:themeColor="text1"/>
          <w:sz w:val="22"/>
          <w:szCs w:val="22"/>
        </w:rPr>
        <w:t>able 2.</w:t>
      </w:r>
    </w:p>
    <w:p w14:paraId="6515D7FE" w14:textId="77777777" w:rsidR="00F30262" w:rsidRPr="006B49C1" w:rsidRDefault="00F30262" w:rsidP="00F30262">
      <w:pPr>
        <w:spacing w:after="0" w:line="240" w:lineRule="auto"/>
        <w:ind w:firstLine="284"/>
        <w:rPr>
          <w:rFonts w:ascii="Times New Roman" w:hAnsi="Times New Roman" w:cs="Times New Roman"/>
        </w:rPr>
      </w:pPr>
    </w:p>
    <w:p w14:paraId="6515D800" w14:textId="28326697" w:rsidR="00F30262" w:rsidRPr="006B49C1" w:rsidRDefault="00D87EE8" w:rsidP="00F30262">
      <w:pPr>
        <w:spacing w:after="0" w:line="240" w:lineRule="auto"/>
        <w:rPr>
          <w:rFonts w:ascii="Times New Roman" w:hAnsi="Times New Roman" w:cs="Times New Roman"/>
        </w:rPr>
      </w:pPr>
      <w:r w:rsidRPr="006B49C1">
        <w:rPr>
          <w:rFonts w:ascii="Times New Roman" w:hAnsi="Times New Roman" w:cs="Times New Roman"/>
        </w:rPr>
        <w:t>Three reviewers conducted the initial search using different databases (</w:t>
      </w:r>
      <w:proofErr w:type="spellStart"/>
      <w:r w:rsidRPr="006B49C1">
        <w:rPr>
          <w:rFonts w:ascii="Times New Roman" w:hAnsi="Times New Roman" w:cs="Times New Roman"/>
        </w:rPr>
        <w:t>MUB</w:t>
      </w:r>
      <w:proofErr w:type="spellEnd"/>
      <w:r w:rsidRPr="006B49C1">
        <w:rPr>
          <w:rFonts w:ascii="Times New Roman" w:hAnsi="Times New Roman" w:cs="Times New Roman"/>
        </w:rPr>
        <w:t xml:space="preserve">, </w:t>
      </w:r>
      <w:proofErr w:type="spellStart"/>
      <w:r w:rsidR="00B95164" w:rsidRPr="006B49C1">
        <w:rPr>
          <w:rFonts w:ascii="Times New Roman" w:hAnsi="Times New Roman" w:cs="Times New Roman"/>
        </w:rPr>
        <w:t>M</w:t>
      </w:r>
      <w:r w:rsidRPr="006B49C1">
        <w:rPr>
          <w:rFonts w:ascii="Times New Roman" w:hAnsi="Times New Roman" w:cs="Times New Roman"/>
        </w:rPr>
        <w:t>ZH</w:t>
      </w:r>
      <w:proofErr w:type="spellEnd"/>
      <w:r w:rsidRPr="006B49C1">
        <w:rPr>
          <w:rFonts w:ascii="Times New Roman" w:hAnsi="Times New Roman" w:cs="Times New Roman"/>
        </w:rPr>
        <w:t xml:space="preserve"> and NH). </w:t>
      </w:r>
      <w:proofErr w:type="spellStart"/>
      <w:r w:rsidR="006D6DFD" w:rsidRPr="006B49C1">
        <w:rPr>
          <w:rFonts w:ascii="Times New Roman" w:hAnsi="Times New Roman" w:cs="Times New Roman"/>
        </w:rPr>
        <w:t>MUB</w:t>
      </w:r>
      <w:proofErr w:type="spellEnd"/>
      <w:r w:rsidR="006D6DFD" w:rsidRPr="006B49C1">
        <w:rPr>
          <w:rFonts w:ascii="Times New Roman" w:hAnsi="Times New Roman" w:cs="Times New Roman"/>
        </w:rPr>
        <w:t xml:space="preserve"> compiled all articles identified through literature search. </w:t>
      </w:r>
      <w:r w:rsidR="00F30262" w:rsidRPr="006B49C1">
        <w:rPr>
          <w:rFonts w:ascii="Times New Roman" w:hAnsi="Times New Roman" w:cs="Times New Roman"/>
        </w:rPr>
        <w:t>Two reviewers (</w:t>
      </w:r>
      <w:proofErr w:type="spellStart"/>
      <w:r w:rsidR="00F30262" w:rsidRPr="006B49C1">
        <w:rPr>
          <w:rFonts w:ascii="Times New Roman" w:hAnsi="Times New Roman" w:cs="Times New Roman"/>
        </w:rPr>
        <w:t>MUB</w:t>
      </w:r>
      <w:proofErr w:type="spellEnd"/>
      <w:r w:rsidR="00F30262" w:rsidRPr="006B49C1">
        <w:rPr>
          <w:rFonts w:ascii="Times New Roman" w:hAnsi="Times New Roman" w:cs="Times New Roman"/>
        </w:rPr>
        <w:t xml:space="preserve"> and </w:t>
      </w:r>
      <w:r w:rsidR="00682948" w:rsidRPr="006B49C1">
        <w:rPr>
          <w:rFonts w:ascii="Times New Roman" w:hAnsi="Times New Roman" w:cs="Times New Roman"/>
        </w:rPr>
        <w:t>ES</w:t>
      </w:r>
      <w:r w:rsidR="00F30262" w:rsidRPr="006B49C1">
        <w:rPr>
          <w:rFonts w:ascii="Times New Roman" w:hAnsi="Times New Roman" w:cs="Times New Roman"/>
        </w:rPr>
        <w:t>) independently screened the title and abstract</w:t>
      </w:r>
      <w:r w:rsidR="00C10815" w:rsidRPr="006B49C1">
        <w:rPr>
          <w:rFonts w:ascii="Times New Roman" w:hAnsi="Times New Roman" w:cs="Times New Roman"/>
        </w:rPr>
        <w:t xml:space="preserve"> </w:t>
      </w:r>
      <w:r w:rsidR="00F30262" w:rsidRPr="006B49C1">
        <w:rPr>
          <w:rFonts w:ascii="Times New Roman" w:hAnsi="Times New Roman" w:cs="Times New Roman"/>
        </w:rPr>
        <w:t>of all publications</w:t>
      </w:r>
      <w:r w:rsidR="00C10815" w:rsidRPr="006B49C1">
        <w:rPr>
          <w:rFonts w:ascii="Times New Roman" w:hAnsi="Times New Roman" w:cs="Times New Roman"/>
        </w:rPr>
        <w:t xml:space="preserve"> </w:t>
      </w:r>
      <w:r w:rsidRPr="006B49C1">
        <w:rPr>
          <w:rFonts w:ascii="Times New Roman" w:hAnsi="Times New Roman" w:cs="Times New Roman"/>
        </w:rPr>
        <w:t xml:space="preserve">to </w:t>
      </w:r>
      <w:r w:rsidR="006D6DFD" w:rsidRPr="006B49C1">
        <w:rPr>
          <w:rFonts w:ascii="Times New Roman" w:hAnsi="Times New Roman" w:cs="Times New Roman"/>
        </w:rPr>
        <w:t>confirm eligibility</w:t>
      </w:r>
      <w:r w:rsidR="00F30262" w:rsidRPr="006B49C1">
        <w:rPr>
          <w:rFonts w:ascii="Times New Roman" w:hAnsi="Times New Roman" w:cs="Times New Roman"/>
        </w:rPr>
        <w:t xml:space="preserve">. The lists of potentially eligible articles </w:t>
      </w:r>
      <w:r w:rsidR="006D6DFD" w:rsidRPr="006B49C1">
        <w:rPr>
          <w:rFonts w:ascii="Times New Roman" w:hAnsi="Times New Roman" w:cs="Times New Roman"/>
        </w:rPr>
        <w:t xml:space="preserve">from two reviewers </w:t>
      </w:r>
      <w:r w:rsidR="00F30262" w:rsidRPr="006B49C1">
        <w:rPr>
          <w:rFonts w:ascii="Times New Roman" w:hAnsi="Times New Roman" w:cs="Times New Roman"/>
        </w:rPr>
        <w:t xml:space="preserve">were compared. Any discrepancies </w:t>
      </w:r>
      <w:r w:rsidR="00F75A4D" w:rsidRPr="006B49C1">
        <w:rPr>
          <w:rFonts w:ascii="Times New Roman" w:hAnsi="Times New Roman" w:cs="Times New Roman"/>
        </w:rPr>
        <w:t xml:space="preserve">in primary screening </w:t>
      </w:r>
      <w:r w:rsidR="00F30262" w:rsidRPr="006B49C1">
        <w:rPr>
          <w:rFonts w:ascii="Times New Roman" w:hAnsi="Times New Roman" w:cs="Times New Roman"/>
        </w:rPr>
        <w:t xml:space="preserve">were </w:t>
      </w:r>
      <w:r w:rsidR="006D6DFD" w:rsidRPr="006B49C1">
        <w:rPr>
          <w:rFonts w:ascii="Times New Roman" w:hAnsi="Times New Roman" w:cs="Times New Roman"/>
        </w:rPr>
        <w:t xml:space="preserve">initially discussed by two reviewers and resolved by </w:t>
      </w:r>
      <w:r w:rsidR="00F30262" w:rsidRPr="006B49C1">
        <w:rPr>
          <w:rFonts w:ascii="Times New Roman" w:hAnsi="Times New Roman" w:cs="Times New Roman"/>
        </w:rPr>
        <w:t>consensus. A third reviewer (</w:t>
      </w:r>
      <w:r w:rsidR="00F75A4D" w:rsidRPr="006B49C1">
        <w:rPr>
          <w:rFonts w:ascii="Times New Roman" w:hAnsi="Times New Roman" w:cs="Times New Roman"/>
        </w:rPr>
        <w:t>NH</w:t>
      </w:r>
      <w:r w:rsidR="00F30262" w:rsidRPr="006B49C1">
        <w:rPr>
          <w:rFonts w:ascii="Times New Roman" w:hAnsi="Times New Roman" w:cs="Times New Roman"/>
        </w:rPr>
        <w:t xml:space="preserve">) resolved any disagreements between the two primary reviewers. The reviewers extracted the following information from each eligible study: the year of publication, location of study, study year and timeline, total number of children with </w:t>
      </w:r>
      <w:r w:rsidR="00F75A4D" w:rsidRPr="006B49C1">
        <w:rPr>
          <w:rFonts w:ascii="Times New Roman" w:hAnsi="Times New Roman" w:cs="Times New Roman"/>
        </w:rPr>
        <w:t>COVID-19</w:t>
      </w:r>
      <w:r w:rsidR="00F30262" w:rsidRPr="006B49C1">
        <w:rPr>
          <w:rFonts w:ascii="Times New Roman" w:hAnsi="Times New Roman" w:cs="Times New Roman"/>
        </w:rPr>
        <w:t xml:space="preserve"> studied, the average age of study children (median or mean, whichever reported, if both reported, then median was preferred over mean), </w:t>
      </w:r>
      <w:r w:rsidR="00F75A4D" w:rsidRPr="006B49C1">
        <w:rPr>
          <w:rFonts w:ascii="Times New Roman" w:hAnsi="Times New Roman" w:cs="Times New Roman"/>
        </w:rPr>
        <w:t>duration of illness, key symptoms, number of children developed severe illness requiring intensive care unit (ICU) admission, number of children died, and number of asymptomatic children</w:t>
      </w:r>
      <w:r w:rsidR="00570E7A" w:rsidRPr="006B49C1">
        <w:rPr>
          <w:rFonts w:ascii="Times New Roman" w:hAnsi="Times New Roman" w:cs="Times New Roman"/>
        </w:rPr>
        <w:t xml:space="preserve"> (</w:t>
      </w:r>
      <w:r w:rsidR="000A1B5A" w:rsidRPr="006B49C1">
        <w:rPr>
          <w:rFonts w:ascii="Times New Roman" w:hAnsi="Times New Roman" w:cs="Times New Roman"/>
        </w:rPr>
        <w:t xml:space="preserve">Supplementary </w:t>
      </w:r>
      <w:r w:rsidR="00F859A7" w:rsidRPr="006B49C1">
        <w:rPr>
          <w:rFonts w:ascii="Times New Roman" w:hAnsi="Times New Roman" w:cs="Times New Roman"/>
        </w:rPr>
        <w:t>table 3)</w:t>
      </w:r>
      <w:r w:rsidR="00F30262" w:rsidRPr="006B49C1">
        <w:rPr>
          <w:rFonts w:ascii="Times New Roman" w:hAnsi="Times New Roman" w:cs="Times New Roman"/>
        </w:rPr>
        <w:t>. For studies which included both adults and children</w:t>
      </w:r>
      <w:r w:rsidR="00F75A4D" w:rsidRPr="006B49C1">
        <w:rPr>
          <w:rFonts w:ascii="Times New Roman" w:hAnsi="Times New Roman" w:cs="Times New Roman"/>
        </w:rPr>
        <w:t xml:space="preserve"> of all ages</w:t>
      </w:r>
      <w:r w:rsidR="00F30262" w:rsidRPr="006B49C1">
        <w:rPr>
          <w:rFonts w:ascii="Times New Roman" w:hAnsi="Times New Roman" w:cs="Times New Roman"/>
        </w:rPr>
        <w:t xml:space="preserve">, only data relating to children </w:t>
      </w:r>
      <w:r w:rsidR="00B65619" w:rsidRPr="006B49C1">
        <w:rPr>
          <w:rFonts w:ascii="Times New Roman" w:hAnsi="Times New Roman" w:cs="Times New Roman"/>
        </w:rPr>
        <w:t xml:space="preserve">aged less than five </w:t>
      </w:r>
      <w:r w:rsidR="00F75A4D" w:rsidRPr="006B49C1">
        <w:rPr>
          <w:rFonts w:ascii="Times New Roman" w:hAnsi="Times New Roman" w:cs="Times New Roman"/>
        </w:rPr>
        <w:t xml:space="preserve">years </w:t>
      </w:r>
      <w:r w:rsidR="00F30262" w:rsidRPr="006B49C1">
        <w:rPr>
          <w:rFonts w:ascii="Times New Roman" w:hAnsi="Times New Roman" w:cs="Times New Roman"/>
        </w:rPr>
        <w:t xml:space="preserve">were extracted. </w:t>
      </w:r>
      <w:r w:rsidRPr="006B49C1">
        <w:rPr>
          <w:rFonts w:ascii="Times New Roman" w:hAnsi="Times New Roman" w:cs="Times New Roman"/>
        </w:rPr>
        <w:t>Studies w</w:t>
      </w:r>
      <w:r w:rsidR="00F30262" w:rsidRPr="006B49C1">
        <w:rPr>
          <w:rFonts w:ascii="Times New Roman" w:hAnsi="Times New Roman" w:cs="Times New Roman"/>
        </w:rPr>
        <w:t xml:space="preserve">here </w:t>
      </w:r>
      <w:r w:rsidRPr="006B49C1">
        <w:rPr>
          <w:rFonts w:ascii="Times New Roman" w:hAnsi="Times New Roman" w:cs="Times New Roman"/>
        </w:rPr>
        <w:t xml:space="preserve">data were not </w:t>
      </w:r>
      <w:r w:rsidR="00F40512" w:rsidRPr="006B49C1">
        <w:rPr>
          <w:rFonts w:ascii="Times New Roman" w:hAnsi="Times New Roman" w:cs="Times New Roman"/>
        </w:rPr>
        <w:t xml:space="preserve">extractable </w:t>
      </w:r>
      <w:r w:rsidRPr="006B49C1">
        <w:rPr>
          <w:rFonts w:ascii="Times New Roman" w:hAnsi="Times New Roman" w:cs="Times New Roman"/>
        </w:rPr>
        <w:t>for children aged</w:t>
      </w:r>
      <w:r w:rsidR="00B65619" w:rsidRPr="006B49C1">
        <w:rPr>
          <w:rFonts w:ascii="Times New Roman" w:hAnsi="Times New Roman" w:cs="Times New Roman"/>
        </w:rPr>
        <w:t xml:space="preserve"> less than five</w:t>
      </w:r>
      <w:r w:rsidRPr="006B49C1">
        <w:rPr>
          <w:rFonts w:ascii="Times New Roman" w:hAnsi="Times New Roman" w:cs="Times New Roman"/>
        </w:rPr>
        <w:t xml:space="preserve"> </w:t>
      </w:r>
      <w:r w:rsidR="009A7D2E" w:rsidRPr="006B49C1">
        <w:rPr>
          <w:rFonts w:ascii="Times New Roman" w:hAnsi="Times New Roman" w:cs="Times New Roman"/>
        </w:rPr>
        <w:t>years, were</w:t>
      </w:r>
      <w:r w:rsidR="00084895" w:rsidRPr="006B49C1">
        <w:rPr>
          <w:rFonts w:ascii="Times New Roman" w:hAnsi="Times New Roman" w:cs="Times New Roman"/>
        </w:rPr>
        <w:t xml:space="preserve"> not included in </w:t>
      </w:r>
      <w:r w:rsidRPr="006B49C1">
        <w:rPr>
          <w:rFonts w:ascii="Times New Roman" w:hAnsi="Times New Roman" w:cs="Times New Roman"/>
        </w:rPr>
        <w:t xml:space="preserve">the </w:t>
      </w:r>
      <w:r w:rsidR="00084895" w:rsidRPr="006B49C1">
        <w:rPr>
          <w:rFonts w:ascii="Times New Roman" w:hAnsi="Times New Roman" w:cs="Times New Roman"/>
        </w:rPr>
        <w:t>analysis</w:t>
      </w:r>
      <w:r w:rsidR="00F30262" w:rsidRPr="006B49C1">
        <w:rPr>
          <w:rFonts w:ascii="Times New Roman" w:hAnsi="Times New Roman" w:cs="Times New Roman"/>
        </w:rPr>
        <w:t>.</w:t>
      </w:r>
    </w:p>
    <w:p w14:paraId="6515D801" w14:textId="77777777" w:rsidR="00F30262" w:rsidRPr="006B49C1" w:rsidRDefault="00F30262" w:rsidP="00F30262">
      <w:pPr>
        <w:pStyle w:val="Heading2"/>
        <w:rPr>
          <w:rFonts w:ascii="Times New Roman" w:hAnsi="Times New Roman" w:cs="Times New Roman"/>
          <w:color w:val="auto"/>
          <w:sz w:val="22"/>
          <w:szCs w:val="22"/>
        </w:rPr>
      </w:pPr>
    </w:p>
    <w:p w14:paraId="6515D802" w14:textId="48442190" w:rsidR="00F30262" w:rsidRPr="00917231" w:rsidRDefault="00694502" w:rsidP="00917231">
      <w:pPr>
        <w:pStyle w:val="Heading2"/>
      </w:pPr>
      <w:r w:rsidRPr="00917231">
        <w:t>Data Analysis</w:t>
      </w:r>
    </w:p>
    <w:p w14:paraId="6515D808" w14:textId="05C025B4" w:rsidR="00F30262" w:rsidRPr="006B49C1" w:rsidRDefault="003F7351" w:rsidP="006857D7">
      <w:pPr>
        <w:spacing w:after="0" w:line="240" w:lineRule="auto"/>
        <w:rPr>
          <w:rFonts w:ascii="Times New Roman" w:hAnsi="Times New Roman" w:cs="Times New Roman"/>
        </w:rPr>
      </w:pPr>
      <w:r w:rsidRPr="006B49C1">
        <w:rPr>
          <w:rFonts w:ascii="Times New Roman" w:hAnsi="Times New Roman" w:cs="Times New Roman"/>
        </w:rPr>
        <w:t>The st</w:t>
      </w:r>
      <w:r w:rsidR="00F51CA0" w:rsidRPr="006B49C1">
        <w:rPr>
          <w:rFonts w:ascii="Times New Roman" w:hAnsi="Times New Roman" w:cs="Times New Roman"/>
        </w:rPr>
        <w:t xml:space="preserve">udy characteristics including </w:t>
      </w:r>
      <w:r w:rsidR="00C2034D" w:rsidRPr="006B49C1">
        <w:rPr>
          <w:rFonts w:ascii="Times New Roman" w:hAnsi="Times New Roman" w:cs="Times New Roman"/>
        </w:rPr>
        <w:t>study design,</w:t>
      </w:r>
      <w:r w:rsidR="00471C08" w:rsidRPr="006B49C1">
        <w:rPr>
          <w:rFonts w:ascii="Times New Roman" w:hAnsi="Times New Roman" w:cs="Times New Roman"/>
        </w:rPr>
        <w:t xml:space="preserve"> </w:t>
      </w:r>
      <w:r w:rsidR="006E4F64" w:rsidRPr="006B49C1">
        <w:rPr>
          <w:rFonts w:ascii="Times New Roman" w:hAnsi="Times New Roman" w:cs="Times New Roman"/>
        </w:rPr>
        <w:t>implementing country</w:t>
      </w:r>
      <w:r w:rsidR="00560993" w:rsidRPr="006B49C1">
        <w:rPr>
          <w:rFonts w:ascii="Times New Roman" w:hAnsi="Times New Roman" w:cs="Times New Roman"/>
        </w:rPr>
        <w:t xml:space="preserve"> was tabulated.</w:t>
      </w:r>
      <w:r w:rsidR="00471C08" w:rsidRPr="006B49C1">
        <w:rPr>
          <w:rFonts w:ascii="Times New Roman" w:hAnsi="Times New Roman" w:cs="Times New Roman"/>
        </w:rPr>
        <w:t xml:space="preserve"> </w:t>
      </w:r>
      <w:r w:rsidR="00433A9E" w:rsidRPr="006B49C1">
        <w:rPr>
          <w:rFonts w:ascii="Times New Roman" w:hAnsi="Times New Roman" w:cs="Times New Roman"/>
        </w:rPr>
        <w:t xml:space="preserve">Using data from </w:t>
      </w:r>
      <w:r w:rsidR="00D46E2F" w:rsidRPr="006B49C1">
        <w:rPr>
          <w:rFonts w:ascii="Times New Roman" w:hAnsi="Times New Roman" w:cs="Times New Roman"/>
        </w:rPr>
        <w:t xml:space="preserve">all eligible </w:t>
      </w:r>
      <w:r w:rsidR="00433A9E" w:rsidRPr="006B49C1">
        <w:rPr>
          <w:rFonts w:ascii="Times New Roman" w:hAnsi="Times New Roman" w:cs="Times New Roman"/>
        </w:rPr>
        <w:t>studies</w:t>
      </w:r>
      <w:r w:rsidR="00625980" w:rsidRPr="006B49C1">
        <w:rPr>
          <w:rFonts w:ascii="Times New Roman" w:hAnsi="Times New Roman" w:cs="Times New Roman"/>
        </w:rPr>
        <w:t>,</w:t>
      </w:r>
      <w:r w:rsidR="00433A9E" w:rsidRPr="006B49C1">
        <w:rPr>
          <w:rFonts w:ascii="Times New Roman" w:hAnsi="Times New Roman" w:cs="Times New Roman"/>
        </w:rPr>
        <w:t xml:space="preserve"> where </w:t>
      </w:r>
      <w:r w:rsidR="00434FD2" w:rsidRPr="006B49C1">
        <w:rPr>
          <w:rFonts w:ascii="Times New Roman" w:hAnsi="Times New Roman" w:cs="Times New Roman"/>
        </w:rPr>
        <w:t>available,</w:t>
      </w:r>
      <w:r w:rsidR="00877322" w:rsidRPr="006B49C1">
        <w:rPr>
          <w:rFonts w:ascii="Times New Roman" w:hAnsi="Times New Roman" w:cs="Times New Roman"/>
        </w:rPr>
        <w:t xml:space="preserve"> </w:t>
      </w:r>
      <w:r w:rsidR="00434FD2" w:rsidRPr="006B49C1">
        <w:rPr>
          <w:rFonts w:ascii="Times New Roman" w:hAnsi="Times New Roman" w:cs="Times New Roman"/>
        </w:rPr>
        <w:t>de</w:t>
      </w:r>
      <w:r w:rsidR="00E70DCC" w:rsidRPr="006B49C1">
        <w:rPr>
          <w:rFonts w:ascii="Times New Roman" w:hAnsi="Times New Roman" w:cs="Times New Roman"/>
        </w:rPr>
        <w:t xml:space="preserve">scriptive analysis </w:t>
      </w:r>
      <w:r w:rsidR="00C050DF" w:rsidRPr="006B49C1">
        <w:rPr>
          <w:rFonts w:ascii="Times New Roman" w:hAnsi="Times New Roman" w:cs="Times New Roman"/>
        </w:rPr>
        <w:t>on socio-demographic</w:t>
      </w:r>
      <w:r w:rsidR="00CB4AEC" w:rsidRPr="006B49C1">
        <w:rPr>
          <w:rFonts w:ascii="Times New Roman" w:hAnsi="Times New Roman" w:cs="Times New Roman"/>
        </w:rPr>
        <w:t xml:space="preserve"> characteristics</w:t>
      </w:r>
      <w:r w:rsidR="00FC656B" w:rsidRPr="006B49C1">
        <w:rPr>
          <w:rFonts w:ascii="Times New Roman" w:hAnsi="Times New Roman" w:cs="Times New Roman"/>
        </w:rPr>
        <w:t xml:space="preserve"> of </w:t>
      </w:r>
      <w:r w:rsidR="00B30EB2" w:rsidRPr="006B49C1">
        <w:rPr>
          <w:rFonts w:ascii="Times New Roman" w:hAnsi="Times New Roman" w:cs="Times New Roman"/>
        </w:rPr>
        <w:t xml:space="preserve">children </w:t>
      </w:r>
      <w:r w:rsidR="002673B9" w:rsidRPr="006B49C1">
        <w:rPr>
          <w:rFonts w:ascii="Times New Roman" w:hAnsi="Times New Roman" w:cs="Times New Roman"/>
        </w:rPr>
        <w:t xml:space="preserve">less than five </w:t>
      </w:r>
      <w:r w:rsidR="00B30EB2" w:rsidRPr="006B49C1">
        <w:rPr>
          <w:rFonts w:ascii="Times New Roman" w:hAnsi="Times New Roman" w:cs="Times New Roman"/>
        </w:rPr>
        <w:t>years with laboratory-confirmed</w:t>
      </w:r>
      <w:r w:rsidR="00E76BF8" w:rsidRPr="006B49C1">
        <w:rPr>
          <w:rFonts w:ascii="Times New Roman" w:hAnsi="Times New Roman" w:cs="Times New Roman"/>
        </w:rPr>
        <w:t xml:space="preserve"> </w:t>
      </w:r>
      <w:r w:rsidR="00B30EB2" w:rsidRPr="006B49C1">
        <w:rPr>
          <w:rFonts w:ascii="Times New Roman" w:hAnsi="Times New Roman" w:cs="Times New Roman"/>
        </w:rPr>
        <w:t>COVID-19</w:t>
      </w:r>
      <w:r w:rsidR="008836A9" w:rsidRPr="006B49C1">
        <w:rPr>
          <w:rFonts w:ascii="Times New Roman" w:hAnsi="Times New Roman" w:cs="Times New Roman"/>
        </w:rPr>
        <w:t xml:space="preserve"> infection</w:t>
      </w:r>
      <w:r w:rsidR="00F13895" w:rsidRPr="006B49C1">
        <w:rPr>
          <w:rFonts w:ascii="Times New Roman" w:hAnsi="Times New Roman" w:cs="Times New Roman"/>
        </w:rPr>
        <w:t>, t</w:t>
      </w:r>
      <w:r w:rsidR="0024406B" w:rsidRPr="006B49C1">
        <w:rPr>
          <w:rFonts w:ascii="Times New Roman" w:hAnsi="Times New Roman" w:cs="Times New Roman"/>
        </w:rPr>
        <w:t>he</w:t>
      </w:r>
      <w:r w:rsidR="00F13895" w:rsidRPr="006B49C1">
        <w:rPr>
          <w:rFonts w:ascii="Times New Roman" w:hAnsi="Times New Roman" w:cs="Times New Roman"/>
        </w:rPr>
        <w:t>ir</w:t>
      </w:r>
      <w:r w:rsidR="0024406B" w:rsidRPr="006B49C1">
        <w:rPr>
          <w:rFonts w:ascii="Times New Roman" w:hAnsi="Times New Roman" w:cs="Times New Roman"/>
        </w:rPr>
        <w:t xml:space="preserve"> clinical characteristics </w:t>
      </w:r>
      <w:r w:rsidR="003E23D3" w:rsidRPr="006B49C1">
        <w:rPr>
          <w:rFonts w:ascii="Times New Roman" w:hAnsi="Times New Roman" w:cs="Times New Roman"/>
        </w:rPr>
        <w:t>including</w:t>
      </w:r>
      <w:r w:rsidR="00E76BF8" w:rsidRPr="006B49C1">
        <w:rPr>
          <w:rFonts w:ascii="Times New Roman" w:hAnsi="Times New Roman" w:cs="Times New Roman"/>
        </w:rPr>
        <w:t xml:space="preserve"> </w:t>
      </w:r>
      <w:r w:rsidR="00E76BF8" w:rsidRPr="006B49C1">
        <w:rPr>
          <w:rFonts w:ascii="Times New Roman" w:hAnsi="Times New Roman" w:cs="Times New Roman"/>
        </w:rPr>
        <w:lastRenderedPageBreak/>
        <w:t>sign</w:t>
      </w:r>
      <w:r w:rsidR="007555E1" w:rsidRPr="006B49C1">
        <w:rPr>
          <w:rFonts w:ascii="Times New Roman" w:hAnsi="Times New Roman" w:cs="Times New Roman"/>
        </w:rPr>
        <w:t xml:space="preserve">s and </w:t>
      </w:r>
      <w:r w:rsidR="00E76BF8" w:rsidRPr="006B49C1">
        <w:rPr>
          <w:rFonts w:ascii="Times New Roman" w:hAnsi="Times New Roman" w:cs="Times New Roman"/>
        </w:rPr>
        <w:t xml:space="preserve">symptoms, </w:t>
      </w:r>
      <w:r w:rsidR="003E23D3" w:rsidRPr="006B49C1">
        <w:rPr>
          <w:rFonts w:ascii="Times New Roman" w:hAnsi="Times New Roman" w:cs="Times New Roman"/>
        </w:rPr>
        <w:t xml:space="preserve"> disease</w:t>
      </w:r>
      <w:r w:rsidR="00802ABF" w:rsidRPr="006B49C1">
        <w:rPr>
          <w:rFonts w:ascii="Times New Roman" w:hAnsi="Times New Roman" w:cs="Times New Roman"/>
        </w:rPr>
        <w:t xml:space="preserve"> severity and</w:t>
      </w:r>
      <w:r w:rsidR="003E23D3" w:rsidRPr="006B49C1">
        <w:rPr>
          <w:rFonts w:ascii="Times New Roman" w:hAnsi="Times New Roman" w:cs="Times New Roman"/>
        </w:rPr>
        <w:t xml:space="preserve"> outcomes </w:t>
      </w:r>
      <w:r w:rsidR="00F13895" w:rsidRPr="006B49C1">
        <w:rPr>
          <w:rFonts w:ascii="Times New Roman" w:hAnsi="Times New Roman" w:cs="Times New Roman"/>
        </w:rPr>
        <w:t xml:space="preserve">and </w:t>
      </w:r>
      <w:r w:rsidR="00264791" w:rsidRPr="006B49C1">
        <w:rPr>
          <w:rFonts w:ascii="Times New Roman" w:hAnsi="Times New Roman" w:cs="Times New Roman"/>
        </w:rPr>
        <w:t xml:space="preserve">vertical transmission </w:t>
      </w:r>
      <w:r w:rsidR="007E23C7" w:rsidRPr="006B49C1">
        <w:rPr>
          <w:rFonts w:ascii="Times New Roman" w:hAnsi="Times New Roman" w:cs="Times New Roman"/>
        </w:rPr>
        <w:t xml:space="preserve">of </w:t>
      </w:r>
      <w:proofErr w:type="spellStart"/>
      <w:r w:rsidR="007E23C7" w:rsidRPr="006B49C1">
        <w:rPr>
          <w:rFonts w:ascii="Times New Roman" w:hAnsi="Times New Roman" w:cs="Times New Roman"/>
        </w:rPr>
        <w:t>SARS-Cov</w:t>
      </w:r>
      <w:r w:rsidR="00290F65" w:rsidRPr="006B49C1">
        <w:rPr>
          <w:rFonts w:ascii="Times New Roman" w:hAnsi="Times New Roman" w:cs="Times New Roman"/>
        </w:rPr>
        <w:t>-</w:t>
      </w:r>
      <w:r w:rsidR="007E23C7" w:rsidRPr="006B49C1">
        <w:rPr>
          <w:rFonts w:ascii="Times New Roman" w:hAnsi="Times New Roman" w:cs="Times New Roman"/>
        </w:rPr>
        <w:t>2</w:t>
      </w:r>
      <w:proofErr w:type="spellEnd"/>
      <w:r w:rsidR="007E23C7" w:rsidRPr="006B49C1">
        <w:rPr>
          <w:rFonts w:ascii="Times New Roman" w:hAnsi="Times New Roman" w:cs="Times New Roman"/>
        </w:rPr>
        <w:t xml:space="preserve"> </w:t>
      </w:r>
      <w:r w:rsidR="001D6F99" w:rsidRPr="006B49C1">
        <w:rPr>
          <w:rFonts w:ascii="Times New Roman" w:hAnsi="Times New Roman" w:cs="Times New Roman"/>
        </w:rPr>
        <w:t>from</w:t>
      </w:r>
      <w:r w:rsidR="007E23C7" w:rsidRPr="006B49C1">
        <w:rPr>
          <w:rFonts w:ascii="Times New Roman" w:hAnsi="Times New Roman" w:cs="Times New Roman"/>
        </w:rPr>
        <w:t xml:space="preserve"> COVID-19  positive mother </w:t>
      </w:r>
      <w:r w:rsidR="003A111B" w:rsidRPr="006B49C1">
        <w:rPr>
          <w:rFonts w:ascii="Times New Roman" w:hAnsi="Times New Roman" w:cs="Times New Roman"/>
        </w:rPr>
        <w:t xml:space="preserve"> to </w:t>
      </w:r>
      <w:r w:rsidR="00FE3DC3" w:rsidRPr="006B49C1">
        <w:rPr>
          <w:rFonts w:ascii="Times New Roman" w:hAnsi="Times New Roman" w:cs="Times New Roman"/>
        </w:rPr>
        <w:t>new</w:t>
      </w:r>
      <w:r w:rsidR="007E23C7" w:rsidRPr="006B49C1">
        <w:rPr>
          <w:rFonts w:ascii="Times New Roman" w:hAnsi="Times New Roman" w:cs="Times New Roman"/>
        </w:rPr>
        <w:t>born</w:t>
      </w:r>
      <w:r w:rsidR="00FE3DC3" w:rsidRPr="006B49C1">
        <w:rPr>
          <w:rFonts w:ascii="Times New Roman" w:hAnsi="Times New Roman" w:cs="Times New Roman"/>
        </w:rPr>
        <w:t xml:space="preserve"> </w:t>
      </w:r>
      <w:r w:rsidR="003A111B" w:rsidRPr="006B49C1">
        <w:rPr>
          <w:rFonts w:ascii="Times New Roman" w:hAnsi="Times New Roman" w:cs="Times New Roman"/>
        </w:rPr>
        <w:t xml:space="preserve">children </w:t>
      </w:r>
      <w:r w:rsidR="002C53D2" w:rsidRPr="006B49C1">
        <w:rPr>
          <w:rFonts w:ascii="Times New Roman" w:hAnsi="Times New Roman" w:cs="Times New Roman"/>
        </w:rPr>
        <w:t>w</w:t>
      </w:r>
      <w:r w:rsidR="007E23C7" w:rsidRPr="006B49C1">
        <w:rPr>
          <w:rFonts w:ascii="Times New Roman" w:hAnsi="Times New Roman" w:cs="Times New Roman"/>
        </w:rPr>
        <w:t>ere</w:t>
      </w:r>
      <w:r w:rsidR="002C53D2" w:rsidRPr="006B49C1">
        <w:rPr>
          <w:rFonts w:ascii="Times New Roman" w:hAnsi="Times New Roman" w:cs="Times New Roman"/>
        </w:rPr>
        <w:t xml:space="preserve"> done</w:t>
      </w:r>
      <w:r w:rsidR="00A12BC3" w:rsidRPr="006B49C1">
        <w:rPr>
          <w:rFonts w:ascii="Times New Roman" w:hAnsi="Times New Roman" w:cs="Times New Roman"/>
        </w:rPr>
        <w:t>.</w:t>
      </w:r>
      <w:r w:rsidR="00877322" w:rsidRPr="006B49C1">
        <w:rPr>
          <w:rFonts w:ascii="Times New Roman" w:hAnsi="Times New Roman" w:cs="Times New Roman"/>
        </w:rPr>
        <w:t xml:space="preserve"> </w:t>
      </w:r>
      <w:r w:rsidR="00BF6E24" w:rsidRPr="006B49C1">
        <w:rPr>
          <w:rFonts w:ascii="Times New Roman" w:hAnsi="Times New Roman" w:cs="Times New Roman"/>
        </w:rPr>
        <w:t xml:space="preserve">The </w:t>
      </w:r>
      <w:r w:rsidR="00290F65" w:rsidRPr="006B49C1">
        <w:rPr>
          <w:rFonts w:ascii="Times New Roman" w:hAnsi="Times New Roman" w:cs="Times New Roman"/>
        </w:rPr>
        <w:t xml:space="preserve">clinical </w:t>
      </w:r>
      <w:r w:rsidR="007E23C7" w:rsidRPr="006B49C1">
        <w:rPr>
          <w:rFonts w:ascii="Times New Roman" w:hAnsi="Times New Roman" w:cs="Times New Roman"/>
        </w:rPr>
        <w:t>signs</w:t>
      </w:r>
      <w:r w:rsidR="007555E1" w:rsidRPr="006B49C1">
        <w:rPr>
          <w:rFonts w:ascii="Times New Roman" w:hAnsi="Times New Roman" w:cs="Times New Roman"/>
        </w:rPr>
        <w:t xml:space="preserve"> and</w:t>
      </w:r>
      <w:r w:rsidR="00071714" w:rsidRPr="006B49C1">
        <w:rPr>
          <w:rFonts w:ascii="Times New Roman" w:hAnsi="Times New Roman" w:cs="Times New Roman"/>
        </w:rPr>
        <w:t xml:space="preserve"> </w:t>
      </w:r>
      <w:r w:rsidR="00BF6E24" w:rsidRPr="006B49C1">
        <w:rPr>
          <w:rFonts w:ascii="Times New Roman" w:hAnsi="Times New Roman" w:cs="Times New Roman"/>
        </w:rPr>
        <w:t>symptoms were categorised under broad clinical headings: a) U</w:t>
      </w:r>
      <w:r w:rsidR="00E6764B" w:rsidRPr="006B49C1">
        <w:rPr>
          <w:rFonts w:ascii="Times New Roman" w:hAnsi="Times New Roman" w:cs="Times New Roman"/>
        </w:rPr>
        <w:t>pper respiratory included rhinorrhoea, cough and blocked or stuffy nose</w:t>
      </w:r>
      <w:r w:rsidR="00BF6E24" w:rsidRPr="006B49C1">
        <w:rPr>
          <w:rFonts w:ascii="Times New Roman" w:hAnsi="Times New Roman" w:cs="Times New Roman"/>
        </w:rPr>
        <w:t>;</w:t>
      </w:r>
      <w:r w:rsidR="00E6764B" w:rsidRPr="006B49C1">
        <w:rPr>
          <w:rFonts w:ascii="Times New Roman" w:hAnsi="Times New Roman" w:cs="Times New Roman"/>
        </w:rPr>
        <w:t xml:space="preserve"> </w:t>
      </w:r>
      <w:r w:rsidR="00BF6E24" w:rsidRPr="006B49C1">
        <w:rPr>
          <w:rFonts w:ascii="Times New Roman" w:hAnsi="Times New Roman" w:cs="Times New Roman"/>
        </w:rPr>
        <w:t xml:space="preserve">b) </w:t>
      </w:r>
      <w:r w:rsidR="00E6764B" w:rsidRPr="006B49C1">
        <w:rPr>
          <w:rFonts w:ascii="Times New Roman" w:hAnsi="Times New Roman" w:cs="Times New Roman"/>
        </w:rPr>
        <w:t>Lower respiratory included tachypnoea and dyspnoea</w:t>
      </w:r>
      <w:r w:rsidR="00BF6E24" w:rsidRPr="006B49C1">
        <w:rPr>
          <w:rFonts w:ascii="Times New Roman" w:hAnsi="Times New Roman" w:cs="Times New Roman"/>
        </w:rPr>
        <w:t>;</w:t>
      </w:r>
      <w:r w:rsidR="00E6764B" w:rsidRPr="006B49C1">
        <w:rPr>
          <w:rFonts w:ascii="Times New Roman" w:hAnsi="Times New Roman" w:cs="Times New Roman"/>
        </w:rPr>
        <w:t xml:space="preserve"> </w:t>
      </w:r>
      <w:r w:rsidR="00BF6E24" w:rsidRPr="006B49C1">
        <w:rPr>
          <w:rFonts w:ascii="Times New Roman" w:hAnsi="Times New Roman" w:cs="Times New Roman"/>
        </w:rPr>
        <w:t xml:space="preserve">c) </w:t>
      </w:r>
      <w:r w:rsidR="00E6764B" w:rsidRPr="006B49C1">
        <w:rPr>
          <w:rFonts w:ascii="Times New Roman" w:hAnsi="Times New Roman" w:cs="Times New Roman"/>
        </w:rPr>
        <w:t>Gastrointestinal included vomiting, diarrhoea, abdominal pain and abdominal distention</w:t>
      </w:r>
      <w:r w:rsidR="00BF6E24" w:rsidRPr="006B49C1">
        <w:rPr>
          <w:rFonts w:ascii="Times New Roman" w:hAnsi="Times New Roman" w:cs="Times New Roman"/>
        </w:rPr>
        <w:t xml:space="preserve"> and,</w:t>
      </w:r>
      <w:r w:rsidR="00E6764B" w:rsidRPr="006B49C1">
        <w:rPr>
          <w:rFonts w:ascii="Times New Roman" w:hAnsi="Times New Roman" w:cs="Times New Roman"/>
        </w:rPr>
        <w:t xml:space="preserve"> </w:t>
      </w:r>
      <w:r w:rsidR="00BF6E24" w:rsidRPr="006B49C1">
        <w:rPr>
          <w:rFonts w:ascii="Times New Roman" w:hAnsi="Times New Roman" w:cs="Times New Roman"/>
        </w:rPr>
        <w:t xml:space="preserve">d) </w:t>
      </w:r>
      <w:r w:rsidR="00E6764B" w:rsidRPr="006B49C1">
        <w:rPr>
          <w:rFonts w:ascii="Times New Roman" w:hAnsi="Times New Roman" w:cs="Times New Roman"/>
        </w:rPr>
        <w:t xml:space="preserve">Other </w:t>
      </w:r>
      <w:r w:rsidR="00837D7A" w:rsidRPr="006B49C1">
        <w:rPr>
          <w:rFonts w:ascii="Times New Roman" w:hAnsi="Times New Roman" w:cs="Times New Roman"/>
        </w:rPr>
        <w:t xml:space="preserve">signs and </w:t>
      </w:r>
      <w:r w:rsidR="00E6764B" w:rsidRPr="006B49C1">
        <w:rPr>
          <w:rFonts w:ascii="Times New Roman" w:hAnsi="Times New Roman" w:cs="Times New Roman"/>
        </w:rPr>
        <w:t>symptoms that included, headache, poor feeding/decreased oral intake, hypothermia, tachycardia, paroxysmal crying, fatigue/drowsiness and hypotension</w:t>
      </w:r>
      <w:r w:rsidR="007E23C7" w:rsidRPr="006B49C1">
        <w:rPr>
          <w:rFonts w:ascii="Times New Roman" w:hAnsi="Times New Roman" w:cs="Times New Roman"/>
        </w:rPr>
        <w:t xml:space="preserve"> </w:t>
      </w:r>
      <w:r w:rsidR="00DB386D" w:rsidRPr="006B49C1">
        <w:rPr>
          <w:rFonts w:ascii="Times New Roman" w:hAnsi="Times New Roman" w:cs="Times New Roman"/>
        </w:rPr>
        <w:t xml:space="preserve">were </w:t>
      </w:r>
      <w:r w:rsidR="007E23C7" w:rsidRPr="006B49C1">
        <w:rPr>
          <w:rFonts w:ascii="Times New Roman" w:hAnsi="Times New Roman" w:cs="Times New Roman"/>
        </w:rPr>
        <w:t>reported in few studies</w:t>
      </w:r>
      <w:r w:rsidR="00BF6E24" w:rsidRPr="006B49C1">
        <w:rPr>
          <w:rFonts w:ascii="Times New Roman" w:hAnsi="Times New Roman" w:cs="Times New Roman"/>
        </w:rPr>
        <w:t xml:space="preserve">. Disease severity was classified as mild (no hospitalisation required or discharged from emergency room), moderate (required hospitalisation) or severe (required </w:t>
      </w:r>
      <w:r w:rsidR="00E16C32" w:rsidRPr="006B49C1">
        <w:rPr>
          <w:rFonts w:ascii="Times New Roman" w:hAnsi="Times New Roman" w:cs="Times New Roman"/>
        </w:rPr>
        <w:t xml:space="preserve">admission at </w:t>
      </w:r>
      <w:r w:rsidR="00BF6E24" w:rsidRPr="006B49C1">
        <w:rPr>
          <w:rFonts w:ascii="Times New Roman" w:hAnsi="Times New Roman" w:cs="Times New Roman"/>
        </w:rPr>
        <w:t>intensive</w:t>
      </w:r>
      <w:r w:rsidR="00E16C32" w:rsidRPr="006B49C1">
        <w:rPr>
          <w:rFonts w:ascii="Times New Roman" w:hAnsi="Times New Roman" w:cs="Times New Roman"/>
        </w:rPr>
        <w:t>-</w:t>
      </w:r>
      <w:r w:rsidR="00BF6E24" w:rsidRPr="006B49C1">
        <w:rPr>
          <w:rFonts w:ascii="Times New Roman" w:hAnsi="Times New Roman" w:cs="Times New Roman"/>
        </w:rPr>
        <w:t>care or high-dependency ca</w:t>
      </w:r>
      <w:r w:rsidR="00E16C32" w:rsidRPr="006B49C1">
        <w:rPr>
          <w:rFonts w:ascii="Times New Roman" w:hAnsi="Times New Roman" w:cs="Times New Roman"/>
        </w:rPr>
        <w:t>re unit or mechanical ventilation support).</w:t>
      </w:r>
      <w:r w:rsidR="00BF6E24" w:rsidRPr="006B49C1">
        <w:rPr>
          <w:rFonts w:ascii="Times New Roman" w:hAnsi="Times New Roman" w:cs="Times New Roman"/>
        </w:rPr>
        <w:t xml:space="preserve"> </w:t>
      </w:r>
      <w:r w:rsidR="001465F8" w:rsidRPr="006B49C1">
        <w:rPr>
          <w:rFonts w:ascii="Times New Roman" w:hAnsi="Times New Roman" w:cs="Times New Roman"/>
        </w:rPr>
        <w:t xml:space="preserve">The </w:t>
      </w:r>
      <w:r w:rsidR="00D46E2F" w:rsidRPr="006B49C1">
        <w:rPr>
          <w:rFonts w:ascii="Times New Roman" w:hAnsi="Times New Roman" w:cs="Times New Roman"/>
        </w:rPr>
        <w:t xml:space="preserve">meta-analysis </w:t>
      </w:r>
      <w:r w:rsidR="00872710" w:rsidRPr="006B49C1">
        <w:rPr>
          <w:rFonts w:ascii="Times New Roman" w:hAnsi="Times New Roman" w:cs="Times New Roman"/>
        </w:rPr>
        <w:t>initially</w:t>
      </w:r>
      <w:r w:rsidR="0024406B" w:rsidRPr="006B49C1">
        <w:rPr>
          <w:rFonts w:ascii="Times New Roman" w:hAnsi="Times New Roman" w:cs="Times New Roman"/>
        </w:rPr>
        <w:t xml:space="preserve"> intended to estimate the pooled prevalence for </w:t>
      </w:r>
      <w:r w:rsidR="00E76BF8" w:rsidRPr="006B49C1">
        <w:rPr>
          <w:rFonts w:ascii="Times New Roman" w:hAnsi="Times New Roman" w:cs="Times New Roman"/>
        </w:rPr>
        <w:t>SARS-CoV-2 infection</w:t>
      </w:r>
      <w:r w:rsidR="00282993" w:rsidRPr="006B49C1">
        <w:rPr>
          <w:rFonts w:ascii="Times New Roman" w:hAnsi="Times New Roman" w:cs="Times New Roman"/>
        </w:rPr>
        <w:t xml:space="preserve"> </w:t>
      </w:r>
      <w:r w:rsidR="0024406B" w:rsidRPr="006B49C1">
        <w:rPr>
          <w:rFonts w:ascii="Times New Roman" w:hAnsi="Times New Roman" w:cs="Times New Roman"/>
        </w:rPr>
        <w:t>in children</w:t>
      </w:r>
      <w:r w:rsidR="002673B9" w:rsidRPr="006B49C1">
        <w:rPr>
          <w:rFonts w:ascii="Times New Roman" w:hAnsi="Times New Roman" w:cs="Times New Roman"/>
        </w:rPr>
        <w:t xml:space="preserve"> less than five</w:t>
      </w:r>
      <w:r w:rsidR="0024406B" w:rsidRPr="006B49C1">
        <w:rPr>
          <w:rFonts w:ascii="Times New Roman" w:hAnsi="Times New Roman" w:cs="Times New Roman"/>
        </w:rPr>
        <w:t xml:space="preserve"> years </w:t>
      </w:r>
      <w:r w:rsidR="00BD2F16" w:rsidRPr="006B49C1">
        <w:rPr>
          <w:rFonts w:ascii="Times New Roman" w:hAnsi="Times New Roman" w:cs="Times New Roman"/>
        </w:rPr>
        <w:t xml:space="preserve">of age; however, </w:t>
      </w:r>
      <w:r w:rsidR="00E76BF8" w:rsidRPr="006B49C1">
        <w:rPr>
          <w:rFonts w:ascii="Times New Roman" w:hAnsi="Times New Roman" w:cs="Times New Roman"/>
        </w:rPr>
        <w:t xml:space="preserve">as there were very </w:t>
      </w:r>
      <w:r w:rsidR="0024406B" w:rsidRPr="006B49C1">
        <w:rPr>
          <w:rFonts w:ascii="Times New Roman" w:hAnsi="Times New Roman" w:cs="Times New Roman"/>
        </w:rPr>
        <w:t xml:space="preserve">few </w:t>
      </w:r>
      <w:r w:rsidR="00833CAF" w:rsidRPr="006B49C1">
        <w:rPr>
          <w:rFonts w:ascii="Times New Roman" w:hAnsi="Times New Roman" w:cs="Times New Roman"/>
        </w:rPr>
        <w:t xml:space="preserve">publications reported </w:t>
      </w:r>
      <w:r w:rsidR="00BF17A2" w:rsidRPr="006B49C1">
        <w:rPr>
          <w:rFonts w:ascii="Times New Roman" w:hAnsi="Times New Roman" w:cs="Times New Roman"/>
        </w:rPr>
        <w:t xml:space="preserve">the </w:t>
      </w:r>
      <w:r w:rsidR="00E94EF7" w:rsidRPr="006B49C1">
        <w:rPr>
          <w:rFonts w:ascii="Times New Roman" w:hAnsi="Times New Roman" w:cs="Times New Roman"/>
        </w:rPr>
        <w:t>denominator</w:t>
      </w:r>
      <w:r w:rsidR="00833CAF" w:rsidRPr="006B49C1">
        <w:rPr>
          <w:rFonts w:ascii="Times New Roman" w:hAnsi="Times New Roman" w:cs="Times New Roman"/>
        </w:rPr>
        <w:t xml:space="preserve"> (</w:t>
      </w:r>
      <w:r w:rsidR="00E76BF8" w:rsidRPr="006B49C1">
        <w:rPr>
          <w:rFonts w:ascii="Times New Roman" w:hAnsi="Times New Roman" w:cs="Times New Roman"/>
        </w:rPr>
        <w:t>total number of children tested for SARS-CoV-2</w:t>
      </w:r>
      <w:r w:rsidR="00833CAF" w:rsidRPr="006B49C1">
        <w:rPr>
          <w:rFonts w:ascii="Times New Roman" w:hAnsi="Times New Roman" w:cs="Times New Roman"/>
        </w:rPr>
        <w:t>)</w:t>
      </w:r>
      <w:r w:rsidR="00BF17A2" w:rsidRPr="006B49C1">
        <w:rPr>
          <w:rFonts w:ascii="Times New Roman" w:hAnsi="Times New Roman" w:cs="Times New Roman"/>
        </w:rPr>
        <w:t>,</w:t>
      </w:r>
      <w:r w:rsidR="00E76BF8" w:rsidRPr="006B49C1">
        <w:rPr>
          <w:rFonts w:ascii="Times New Roman" w:hAnsi="Times New Roman" w:cs="Times New Roman"/>
        </w:rPr>
        <w:t xml:space="preserve"> </w:t>
      </w:r>
      <w:r w:rsidR="00BF17A2" w:rsidRPr="006B49C1">
        <w:rPr>
          <w:rFonts w:ascii="Times New Roman" w:hAnsi="Times New Roman" w:cs="Times New Roman"/>
        </w:rPr>
        <w:t>pooled prevalence</w:t>
      </w:r>
      <w:r w:rsidR="00BD2F16" w:rsidRPr="006B49C1">
        <w:rPr>
          <w:rFonts w:ascii="Times New Roman" w:hAnsi="Times New Roman" w:cs="Times New Roman"/>
        </w:rPr>
        <w:t xml:space="preserve"> could not be performed</w:t>
      </w:r>
      <w:r w:rsidR="0024406B" w:rsidRPr="006B49C1">
        <w:rPr>
          <w:rFonts w:ascii="Times New Roman" w:hAnsi="Times New Roman" w:cs="Times New Roman"/>
        </w:rPr>
        <w:t>.</w:t>
      </w:r>
      <w:r w:rsidR="00560993" w:rsidRPr="006B49C1">
        <w:rPr>
          <w:rFonts w:ascii="Times New Roman" w:hAnsi="Times New Roman" w:cs="Times New Roman"/>
        </w:rPr>
        <w:t xml:space="preserve"> </w:t>
      </w:r>
      <w:r w:rsidR="00D61910" w:rsidRPr="006B49C1">
        <w:rPr>
          <w:rFonts w:ascii="Times New Roman" w:hAnsi="Times New Roman" w:cs="Times New Roman"/>
        </w:rPr>
        <w:t xml:space="preserve"> All studies except case reports and case studies were included in meta-analysis and pooled estimates on </w:t>
      </w:r>
      <w:r w:rsidR="007E49B1" w:rsidRPr="006B49C1">
        <w:rPr>
          <w:rFonts w:ascii="Times New Roman" w:hAnsi="Times New Roman" w:cs="Times New Roman"/>
        </w:rPr>
        <w:t xml:space="preserve">key </w:t>
      </w:r>
      <w:r w:rsidR="00270E94" w:rsidRPr="006B49C1">
        <w:rPr>
          <w:rFonts w:ascii="Times New Roman" w:hAnsi="Times New Roman" w:cs="Times New Roman"/>
        </w:rPr>
        <w:t xml:space="preserve">demographic </w:t>
      </w:r>
      <w:r w:rsidR="00E72087" w:rsidRPr="006B49C1">
        <w:rPr>
          <w:rFonts w:ascii="Times New Roman" w:hAnsi="Times New Roman" w:cs="Times New Roman"/>
        </w:rPr>
        <w:t>(</w:t>
      </w:r>
      <w:r w:rsidR="00221E73" w:rsidRPr="006B49C1">
        <w:rPr>
          <w:rFonts w:ascii="Times New Roman" w:hAnsi="Times New Roman" w:cs="Times New Roman"/>
        </w:rPr>
        <w:t>age, sex</w:t>
      </w:r>
      <w:r w:rsidR="007E49B1" w:rsidRPr="006B49C1">
        <w:rPr>
          <w:rFonts w:ascii="Times New Roman" w:hAnsi="Times New Roman" w:cs="Times New Roman"/>
        </w:rPr>
        <w:t>)</w:t>
      </w:r>
      <w:r w:rsidR="00221E73" w:rsidRPr="006B49C1">
        <w:rPr>
          <w:rFonts w:ascii="Times New Roman" w:hAnsi="Times New Roman" w:cs="Times New Roman"/>
        </w:rPr>
        <w:t xml:space="preserve"> </w:t>
      </w:r>
      <w:r w:rsidR="00270E94" w:rsidRPr="006B49C1">
        <w:rPr>
          <w:rFonts w:ascii="Times New Roman" w:hAnsi="Times New Roman" w:cs="Times New Roman"/>
        </w:rPr>
        <w:t xml:space="preserve">and </w:t>
      </w:r>
      <w:r w:rsidR="00482407" w:rsidRPr="006B49C1">
        <w:rPr>
          <w:rFonts w:ascii="Times New Roman" w:hAnsi="Times New Roman" w:cs="Times New Roman"/>
        </w:rPr>
        <w:t>clinical</w:t>
      </w:r>
      <w:r w:rsidR="00D61910" w:rsidRPr="006B49C1">
        <w:rPr>
          <w:rFonts w:ascii="Times New Roman" w:hAnsi="Times New Roman" w:cs="Times New Roman"/>
        </w:rPr>
        <w:t xml:space="preserve"> </w:t>
      </w:r>
      <w:r w:rsidR="00482407" w:rsidRPr="006B49C1">
        <w:rPr>
          <w:rFonts w:ascii="Times New Roman" w:hAnsi="Times New Roman" w:cs="Times New Roman"/>
        </w:rPr>
        <w:t>characteristics</w:t>
      </w:r>
      <w:r w:rsidR="007D4226" w:rsidRPr="006B49C1">
        <w:rPr>
          <w:rFonts w:ascii="Times New Roman" w:hAnsi="Times New Roman" w:cs="Times New Roman"/>
        </w:rPr>
        <w:t xml:space="preserve"> </w:t>
      </w:r>
      <w:r w:rsidR="00D61910" w:rsidRPr="006B49C1">
        <w:rPr>
          <w:rFonts w:ascii="Times New Roman" w:hAnsi="Times New Roman" w:cs="Times New Roman"/>
        </w:rPr>
        <w:t xml:space="preserve">(upper respiratory symptoms, lower respiratory symptoms, other symptoms,  disease duration and severity, treatment received) was assessed </w:t>
      </w:r>
      <w:r w:rsidR="007D4226" w:rsidRPr="006B49C1">
        <w:rPr>
          <w:rFonts w:ascii="Times New Roman" w:hAnsi="Times New Roman" w:cs="Times New Roman"/>
        </w:rPr>
        <w:t xml:space="preserve">using </w:t>
      </w:r>
      <w:r w:rsidR="0064214B" w:rsidRPr="006B49C1">
        <w:rPr>
          <w:rFonts w:ascii="Times New Roman" w:hAnsi="Times New Roman" w:cs="Times New Roman"/>
        </w:rPr>
        <w:t>Freeman-Tukey double arcsine method</w:t>
      </w:r>
      <w:r w:rsidR="00613A88" w:rsidRPr="006B49C1">
        <w:rPr>
          <w:rFonts w:ascii="Times New Roman" w:hAnsi="Times New Roman" w:cs="Times New Roman"/>
        </w:rPr>
        <w:t>, a random effects model.</w:t>
      </w:r>
      <w:r w:rsidR="0064214B" w:rsidRPr="006B49C1">
        <w:rPr>
          <w:rFonts w:ascii="Times New Roman" w:hAnsi="Times New Roman" w:cs="Times New Roman"/>
        </w:rPr>
        <w:t xml:space="preserve"> </w:t>
      </w:r>
      <w:r w:rsidR="005814E8"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&lt;EndNote&gt;&lt;Cite&gt;&lt;Author&gt;Wang&lt;/Author&gt;&lt;Year&gt;2018&lt;/Year&gt;&lt;RecNum&gt;98&lt;/RecNum&gt;&lt;DisplayText&gt;(11)&lt;/DisplayText&gt;&lt;record&gt;&lt;rec-number&gt;98&lt;/rec-number&gt;&lt;foreign-keys&gt;&lt;key app="EN" db-id="ev5vdrvr0td0r2e0vfjpx50ww92fs555r9rv" timestamp="1594972806"&gt;98&lt;/key&gt;&lt;/foreign-keys&gt;&lt;ref-type name="Web Page"&gt;12&lt;/ref-type&gt;&lt;contributors&gt;&lt;authors&gt;&lt;author&gt;Wang, N.&lt;/author&gt;&lt;/authors&gt;&lt;/contributors&gt;&lt;titles&gt;&lt;title&gt;How to Conduct a Meta-Analysis of Proportions in R: A Comprehensive Tutorial&lt;/title&gt;&lt;/titles&gt;&lt;number&gt;8 July 2020&lt;/number&gt;&lt;dates&gt;&lt;year&gt;2018&lt;/year&gt;&lt;/dates&gt;&lt;urls&gt;&lt;related-urls&gt;&lt;url&gt;https://doi.org/10.13140/RG.2.2.27199.00161&lt;/url&gt;&lt;/related-urls&gt;&lt;/urls&gt;&lt;/record&gt;&lt;/Cite&gt;&lt;/EndNote&gt;</w:instrText>
      </w:r>
      <w:r w:rsidR="005814E8" w:rsidRPr="006B49C1">
        <w:rPr>
          <w:rFonts w:ascii="Times New Roman" w:hAnsi="Times New Roman" w:cs="Times New Roman"/>
        </w:rPr>
        <w:fldChar w:fldCharType="separate"/>
      </w:r>
      <w:r w:rsidR="00F35240" w:rsidRPr="006B49C1">
        <w:rPr>
          <w:rFonts w:ascii="Times New Roman" w:hAnsi="Times New Roman" w:cs="Times New Roman"/>
          <w:noProof/>
        </w:rPr>
        <w:t>(11)</w:t>
      </w:r>
      <w:r w:rsidR="005814E8" w:rsidRPr="006B49C1">
        <w:rPr>
          <w:rFonts w:ascii="Times New Roman" w:hAnsi="Times New Roman" w:cs="Times New Roman"/>
        </w:rPr>
        <w:fldChar w:fldCharType="end"/>
      </w:r>
      <w:r w:rsidR="005814E8" w:rsidRPr="006B49C1">
        <w:rPr>
          <w:rFonts w:ascii="Times New Roman" w:hAnsi="Times New Roman" w:cs="Times New Roman"/>
        </w:rPr>
        <w:t>.</w:t>
      </w:r>
      <w:r w:rsidR="0064214B" w:rsidRPr="006B49C1">
        <w:rPr>
          <w:rFonts w:ascii="Times New Roman" w:hAnsi="Times New Roman" w:cs="Times New Roman"/>
        </w:rPr>
        <w:t xml:space="preserve"> </w:t>
      </w:r>
      <w:r w:rsidR="00A04EE1" w:rsidRPr="006B49C1">
        <w:rPr>
          <w:rFonts w:ascii="Times New Roman" w:hAnsi="Times New Roman" w:cs="Times New Roman"/>
        </w:rPr>
        <w:t>H</w:t>
      </w:r>
      <w:r w:rsidR="00F30262" w:rsidRPr="006B49C1">
        <w:rPr>
          <w:rFonts w:ascii="Times New Roman" w:hAnsi="Times New Roman" w:cs="Times New Roman"/>
        </w:rPr>
        <w:t xml:space="preserve">eterogeneity </w:t>
      </w:r>
      <w:r w:rsidR="00A04EE1" w:rsidRPr="006B49C1">
        <w:rPr>
          <w:rFonts w:ascii="Times New Roman" w:hAnsi="Times New Roman" w:cs="Times New Roman"/>
        </w:rPr>
        <w:t xml:space="preserve">was assessed </w:t>
      </w:r>
      <w:r w:rsidR="00F30262" w:rsidRPr="006B49C1">
        <w:rPr>
          <w:rFonts w:ascii="Times New Roman" w:hAnsi="Times New Roman" w:cs="Times New Roman"/>
        </w:rPr>
        <w:t xml:space="preserve">by Pearson </w:t>
      </w:r>
      <w:r w:rsidR="00F30262" w:rsidRPr="006B49C1">
        <w:rPr>
          <w:rFonts w:ascii="Times New Roman" w:hAnsi="Times New Roman" w:cs="Times New Roman"/>
        </w:rPr>
        <w:sym w:font="Symbol" w:char="F063"/>
      </w:r>
      <w:r w:rsidR="00F30262" w:rsidRPr="006B49C1">
        <w:rPr>
          <w:rFonts w:ascii="Times New Roman" w:hAnsi="Times New Roman" w:cs="Times New Roman"/>
          <w:vertAlign w:val="superscript"/>
        </w:rPr>
        <w:t>2</w:t>
      </w:r>
      <w:r w:rsidR="00F30262" w:rsidRPr="006B49C1">
        <w:rPr>
          <w:rFonts w:ascii="Times New Roman" w:hAnsi="Times New Roman" w:cs="Times New Roman"/>
        </w:rPr>
        <w:t xml:space="preserve"> </w:t>
      </w:r>
      <w:r w:rsidR="00D639A7" w:rsidRPr="006B49C1">
        <w:rPr>
          <w:rFonts w:ascii="Times New Roman" w:hAnsi="Times New Roman" w:cs="Times New Roman"/>
        </w:rPr>
        <w:t xml:space="preserve">(Q statistic) </w:t>
      </w:r>
      <w:r w:rsidR="00F30262" w:rsidRPr="006B49C1">
        <w:rPr>
          <w:rFonts w:ascii="Times New Roman" w:hAnsi="Times New Roman" w:cs="Times New Roman"/>
        </w:rPr>
        <w:t xml:space="preserve">test and </w:t>
      </w:r>
      <w:proofErr w:type="spellStart"/>
      <w:r w:rsidR="00F30262" w:rsidRPr="006B49C1">
        <w:rPr>
          <w:rFonts w:ascii="Times New Roman" w:hAnsi="Times New Roman" w:cs="Times New Roman"/>
        </w:rPr>
        <w:t>I</w:t>
      </w:r>
      <w:r w:rsidR="00F30262" w:rsidRPr="006B49C1">
        <w:rPr>
          <w:rFonts w:ascii="Times New Roman" w:hAnsi="Times New Roman" w:cs="Times New Roman"/>
          <w:vertAlign w:val="superscript"/>
        </w:rPr>
        <w:t>2</w:t>
      </w:r>
      <w:proofErr w:type="spellEnd"/>
      <w:r w:rsidR="00F30262" w:rsidRPr="006B49C1">
        <w:rPr>
          <w:rFonts w:ascii="Times New Roman" w:hAnsi="Times New Roman" w:cs="Times New Roman"/>
        </w:rPr>
        <w:t xml:space="preserve"> statistics</w:t>
      </w:r>
      <w:r w:rsidR="00A04EE1" w:rsidRPr="006B49C1">
        <w:rPr>
          <w:rFonts w:ascii="Times New Roman" w:hAnsi="Times New Roman" w:cs="Times New Roman"/>
        </w:rPr>
        <w:t xml:space="preserve"> was used</w:t>
      </w:r>
      <w:r w:rsidR="00F30262" w:rsidRPr="006B49C1">
        <w:rPr>
          <w:rFonts w:ascii="Times New Roman" w:hAnsi="Times New Roman" w:cs="Times New Roman"/>
        </w:rPr>
        <w:t xml:space="preserve"> to </w:t>
      </w:r>
      <w:r w:rsidR="00A04EE1" w:rsidRPr="006B49C1">
        <w:rPr>
          <w:rFonts w:ascii="Times New Roman" w:hAnsi="Times New Roman" w:cs="Times New Roman"/>
        </w:rPr>
        <w:t>report</w:t>
      </w:r>
      <w:r w:rsidR="00F30262" w:rsidRPr="006B49C1">
        <w:rPr>
          <w:rFonts w:ascii="Times New Roman" w:hAnsi="Times New Roman" w:cs="Times New Roman"/>
        </w:rPr>
        <w:t xml:space="preserve"> variation</w:t>
      </w:r>
      <w:r w:rsidR="00FD02C2" w:rsidRPr="006B49C1">
        <w:rPr>
          <w:rFonts w:ascii="Times New Roman" w:hAnsi="Times New Roman" w:cs="Times New Roman"/>
        </w:rPr>
        <w:t>s</w:t>
      </w:r>
      <w:r w:rsidR="00A61216" w:rsidRPr="006B49C1">
        <w:rPr>
          <w:rFonts w:ascii="Times New Roman" w:hAnsi="Times New Roman" w:cs="Times New Roman"/>
        </w:rPr>
        <w:t xml:space="preserve"> </w:t>
      </w:r>
      <w:r w:rsidR="00657625"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&lt;EndNote&gt;&lt;Cite&gt;&lt;Author&gt;Del Re&lt;/Author&gt;&lt;Year&gt;2015&lt;/Year&gt;&lt;RecNum&gt;93&lt;/RecNum&gt;&lt;DisplayText&gt;(12)&lt;/DisplayText&gt;&lt;record&gt;&lt;rec-number&gt;93&lt;/rec-number&gt;&lt;foreign-keys&gt;&lt;key app="EN" db-id="ev5vdrvr0td0r2e0vfjpx50ww92fs555r9rv" timestamp="1595569259"&gt;93&lt;/key&gt;&lt;/foreign-keys&gt;&lt;ref-type name="Journal Article"&gt;17&lt;/ref-type&gt;&lt;contributors&gt;&lt;authors&gt;&lt;author&gt;Del Re, A. C.&lt;/author&gt;&lt;/authors&gt;&lt;/contributors&gt;&lt;titles&gt;&lt;title&gt;A Practical Tutorial on Conducting Meta-Analysis in R&lt;/title&gt;&lt;secondary-title&gt;The Quantitative Methods for Psychology&lt;/secondary-title&gt;&lt;/titles&gt;&lt;periodical&gt;&lt;full-title&gt;The Quantitative Methods for Psychology&lt;/full-title&gt;&lt;/periodical&gt;&lt;pages&gt;37-50&lt;/pages&gt;&lt;volume&gt;11&lt;/volume&gt;&lt;dates&gt;&lt;year&gt;2015&lt;/year&gt;&lt;pub-dates&gt;&lt;date&gt;02/01&lt;/date&gt;&lt;/pub-dates&gt;&lt;/dates&gt;&lt;urls&gt;&lt;/urls&gt;&lt;electronic-resource-num&gt;10.20982/tqmp.11.1.p037&lt;/electronic-resource-num&gt;&lt;/record&gt;&lt;/Cite&gt;&lt;/EndNote&gt;</w:instrText>
      </w:r>
      <w:r w:rsidR="00657625" w:rsidRPr="006B49C1">
        <w:rPr>
          <w:rFonts w:ascii="Times New Roman" w:hAnsi="Times New Roman" w:cs="Times New Roman"/>
        </w:rPr>
        <w:fldChar w:fldCharType="separate"/>
      </w:r>
      <w:r w:rsidR="00F35240" w:rsidRPr="006B49C1">
        <w:rPr>
          <w:rFonts w:ascii="Times New Roman" w:hAnsi="Times New Roman" w:cs="Times New Roman"/>
          <w:noProof/>
        </w:rPr>
        <w:t>(12)</w:t>
      </w:r>
      <w:r w:rsidR="00657625" w:rsidRPr="006B49C1">
        <w:rPr>
          <w:rFonts w:ascii="Times New Roman" w:hAnsi="Times New Roman" w:cs="Times New Roman"/>
        </w:rPr>
        <w:fldChar w:fldCharType="end"/>
      </w:r>
      <w:r w:rsidR="00A76D8D" w:rsidRPr="006B49C1">
        <w:rPr>
          <w:rFonts w:ascii="Times New Roman" w:hAnsi="Times New Roman" w:cs="Times New Roman"/>
        </w:rPr>
        <w:t>.</w:t>
      </w:r>
      <w:r w:rsidR="00F30262" w:rsidRPr="006B49C1">
        <w:rPr>
          <w:rFonts w:ascii="Times New Roman" w:hAnsi="Times New Roman" w:cs="Times New Roman"/>
        </w:rPr>
        <w:t xml:space="preserve"> An </w:t>
      </w:r>
      <w:proofErr w:type="spellStart"/>
      <w:r w:rsidR="00F30262" w:rsidRPr="006B49C1">
        <w:rPr>
          <w:rFonts w:ascii="Times New Roman" w:hAnsi="Times New Roman" w:cs="Times New Roman"/>
        </w:rPr>
        <w:t>I</w:t>
      </w:r>
      <w:r w:rsidR="00F30262" w:rsidRPr="006B49C1">
        <w:rPr>
          <w:rFonts w:ascii="Times New Roman" w:hAnsi="Times New Roman" w:cs="Times New Roman"/>
          <w:vertAlign w:val="superscript"/>
        </w:rPr>
        <w:t>2</w:t>
      </w:r>
      <w:proofErr w:type="spellEnd"/>
      <w:r w:rsidR="00F30262" w:rsidRPr="006B49C1">
        <w:rPr>
          <w:rFonts w:ascii="Times New Roman" w:hAnsi="Times New Roman" w:cs="Times New Roman"/>
        </w:rPr>
        <w:t xml:space="preserve"> value of &lt;25% was taken to indicate low heterogeneity, 26%-74% moderate heterogeneity, and &gt;75% high heterogeneity</w:t>
      </w:r>
      <w:r w:rsidR="001F3343"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&lt;EndNote&gt;&lt;Cite&gt;&lt;Author&gt;Del Re&lt;/Author&gt;&lt;Year&gt;2015&lt;/Year&gt;&lt;RecNum&gt;93&lt;/RecNum&gt;&lt;DisplayText&gt;(12)&lt;/DisplayText&gt;&lt;record&gt;&lt;rec-number&gt;93&lt;/rec-number&gt;&lt;foreign-keys&gt;&lt;key app="EN" db-id="ev5vdrvr0td0r2e0vfjpx50ww92fs555r9rv" timestamp="1595569259"&gt;93&lt;/key&gt;&lt;/foreign-keys&gt;&lt;ref-type name="Journal Article"&gt;17&lt;/ref-type&gt;&lt;contributors&gt;&lt;authors&gt;&lt;author&gt;Del Re, A. C.&lt;/author&gt;&lt;/authors&gt;&lt;/contributors&gt;&lt;titles&gt;&lt;title&gt;A Practical Tutorial on Conducting Meta-Analysis in R&lt;/title&gt;&lt;secondary-title&gt;The Quantitative Methods for Psychology&lt;/secondary-title&gt;&lt;/titles&gt;&lt;periodical&gt;&lt;full-title&gt;The Quantitative Methods for Psychology&lt;/full-title&gt;&lt;/periodical&gt;&lt;pages&gt;37-50&lt;/pages&gt;&lt;volume&gt;11&lt;/volume&gt;&lt;dates&gt;&lt;year&gt;2015&lt;/year&gt;&lt;pub-dates&gt;&lt;date&gt;02/01&lt;/date&gt;&lt;/pub-dates&gt;&lt;/dates&gt;&lt;urls&gt;&lt;/urls&gt;&lt;electronic-resource-num&gt;10.20982/tqmp.11.1.p037&lt;/electronic-resource-num&gt;&lt;/record&gt;&lt;/Cite&gt;&lt;/EndNote&gt;</w:instrText>
      </w:r>
      <w:r w:rsidR="001F3343" w:rsidRPr="006B49C1">
        <w:rPr>
          <w:rFonts w:ascii="Times New Roman" w:hAnsi="Times New Roman" w:cs="Times New Roman"/>
        </w:rPr>
        <w:fldChar w:fldCharType="separate"/>
      </w:r>
      <w:r w:rsidR="00F35240" w:rsidRPr="006B49C1">
        <w:rPr>
          <w:rFonts w:ascii="Times New Roman" w:hAnsi="Times New Roman" w:cs="Times New Roman"/>
          <w:noProof/>
        </w:rPr>
        <w:t>(12)</w:t>
      </w:r>
      <w:r w:rsidR="001F3343" w:rsidRPr="006B49C1">
        <w:rPr>
          <w:rFonts w:ascii="Times New Roman" w:hAnsi="Times New Roman" w:cs="Times New Roman"/>
        </w:rPr>
        <w:fldChar w:fldCharType="end"/>
      </w:r>
      <w:r w:rsidR="00FF16E4" w:rsidRPr="006B49C1">
        <w:rPr>
          <w:rFonts w:ascii="Times New Roman" w:hAnsi="Times New Roman" w:cs="Times New Roman"/>
        </w:rPr>
        <w:t>.</w:t>
      </w:r>
    </w:p>
    <w:p w14:paraId="0F933DE7" w14:textId="0EC1E5D7" w:rsidR="000032C3" w:rsidRPr="006B49C1" w:rsidRDefault="000032C3" w:rsidP="0018413A">
      <w:pPr>
        <w:spacing w:after="0" w:line="240" w:lineRule="auto"/>
        <w:rPr>
          <w:rFonts w:ascii="Times New Roman" w:hAnsi="Times New Roman" w:cs="Times New Roman"/>
        </w:rPr>
      </w:pPr>
      <w:r w:rsidRPr="006B49C1">
        <w:rPr>
          <w:rFonts w:ascii="Times New Roman" w:hAnsi="Times New Roman" w:cs="Times New Roman"/>
        </w:rPr>
        <w:t xml:space="preserve">PRISMA guidelines were followed for critical review of the publications and data extraction. The risk of reviewer publication bias was minimised by involving two independent reviewers and a third reviewer when required, and by using predefined inclusion and exclusion criteria to identify all relevant studies. Extracted data from each publication were recorded in a spreadsheet. The risk of bias were evaluated by methodological quality assessment tool suggested by Murad et al. </w:t>
      </w:r>
      <w:r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&lt;EndNote&gt;&lt;Cite&gt;&lt;Author&gt;Murad&lt;/Author&gt;&lt;Year&gt;2018&lt;/Year&gt;&lt;RecNum&gt;96&lt;/RecNum&gt;&lt;DisplayText&gt;(13)&lt;/DisplayText&gt;&lt;record&gt;&lt;rec-number&gt;96&lt;/rec-number&gt;&lt;foreign-keys&gt;&lt;key app="EN" db-id="ev5vdrvr0td0r2e0vfjpx50ww92fs555r9rv" timestamp="1594880254"&gt;96&lt;/key&gt;&lt;/foreign-keys&gt;&lt;ref-type name="Journal Article"&gt;17&lt;/ref-type&gt;&lt;contributors&gt;&lt;authors&gt;&lt;author&gt;Murad, M. H.&lt;/author&gt;&lt;author&gt;Sultan, S.&lt;/author&gt;&lt;author&gt;Haffar, S.&lt;/author&gt;&lt;author&gt;Bazerbachi, F.&lt;/author&gt;&lt;/authors&gt;&lt;/contributors&gt;&lt;auth-address&gt;Evidence-Based Practice Center, Mayo Clinic, Rochester, Minnesota, USA.&amp;#xD;Division of Gastroenterology, Hepatology, and Nutrition, University of Minnesota, Center for Chronic Diseases Outcomes Research, Minneapolis Veterans Affairs Healthcare System, Minneapolis, Minnesota, USA.&amp;#xD;Digestive Center for Diagnosis and Treatment, Damascus, Syrian Arab Republic.&amp;#xD;Department of Gastroenterology and Hepatology, Mayo Clinic, Rochester, Minnesota, USA.&lt;/auth-address&gt;&lt;titles&gt;&lt;title&gt;Methodological quality and synthesis of case series and case reports&lt;/title&gt;&lt;secondary-title&gt;BMJ Evid Based Med&lt;/secondary-title&gt;&lt;/titles&gt;&lt;periodical&gt;&lt;full-title&gt;BMJ Evid Based Med&lt;/full-title&gt;&lt;/periodical&gt;&lt;pages&gt;60-63&lt;/pages&gt;&lt;volume&gt;23&lt;/volume&gt;&lt;number&gt;2&lt;/number&gt;&lt;edition&gt;2018/02/09&lt;/edition&gt;&lt;keywords&gt;&lt;keyword&gt;epidemiology&lt;/keyword&gt;&lt;/keywords&gt;&lt;dates&gt;&lt;year&gt;2018&lt;/year&gt;&lt;pub-dates&gt;&lt;date&gt;Apr&lt;/date&gt;&lt;/pub-dates&gt;&lt;/dates&gt;&lt;isbn&gt;2515-4478 (Electronic)&amp;#xD;2515-446X (Linking)&lt;/isbn&gt;&lt;accession-num&gt;29420178&lt;/accession-num&gt;&lt;urls&gt;&lt;related-urls&gt;&lt;url&gt;https://www.ncbi.nlm.nih.gov/pubmed/29420178&lt;/url&gt;&lt;/related-urls&gt;&lt;/urls&gt;&lt;custom2&gt;PMC6234235&lt;/custom2&gt;&lt;electronic-resource-num&gt;10.1136/bmjebm-2017-110853&lt;/electronic-resource-num&gt;&lt;/record&gt;&lt;/Cite&gt;&lt;/EndNote&gt;</w:instrText>
      </w:r>
      <w:r w:rsidRPr="006B49C1">
        <w:rPr>
          <w:rFonts w:ascii="Times New Roman" w:hAnsi="Times New Roman" w:cs="Times New Roman"/>
        </w:rPr>
        <w:fldChar w:fldCharType="separate"/>
      </w:r>
      <w:r w:rsidR="00F35240" w:rsidRPr="006B49C1">
        <w:rPr>
          <w:rFonts w:ascii="Times New Roman" w:hAnsi="Times New Roman" w:cs="Times New Roman"/>
          <w:noProof/>
        </w:rPr>
        <w:t>(13)</w:t>
      </w:r>
      <w:r w:rsidRPr="006B49C1">
        <w:rPr>
          <w:rFonts w:ascii="Times New Roman" w:hAnsi="Times New Roman" w:cs="Times New Roman"/>
        </w:rPr>
        <w:fldChar w:fldCharType="end"/>
      </w:r>
      <w:r w:rsidRPr="006B49C1">
        <w:rPr>
          <w:rFonts w:ascii="Times New Roman" w:hAnsi="Times New Roman" w:cs="Times New Roman"/>
        </w:rPr>
        <w:t xml:space="preserve"> for case series and case reports, and by Hoy et. al </w:t>
      </w:r>
      <w:r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&lt;EndNote&gt;&lt;Cite&gt;&lt;Author&gt;Hoy&lt;/Author&gt;&lt;Year&gt;2012&lt;/Year&gt;&lt;RecNum&gt;97&lt;/RecNum&gt;&lt;DisplayText&gt;(14)&lt;/DisplayText&gt;&lt;record&gt;&lt;rec-number&gt;97&lt;/rec-number&gt;&lt;foreign-keys&gt;&lt;key app="EN" db-id="ev5vdrvr0td0r2e0vfjpx50ww92fs555r9rv" timestamp="1594880712"&gt;97&lt;/key&gt;&lt;/foreign-keys&gt;&lt;ref-type name="Journal Article"&gt;17&lt;/ref-type&gt;&lt;contributors&gt;&lt;authors&gt;&lt;author&gt;Hoy, D.&lt;/author&gt;&lt;author&gt;Brooks, P.&lt;/author&gt;&lt;author&gt;Woolf, A.&lt;/author&gt;&lt;author&gt;Blyth, F.&lt;/author&gt;&lt;author&gt;March, L.&lt;/author&gt;&lt;author&gt;Bain, C.&lt;/author&gt;&lt;author&gt;Baker, P.&lt;/author&gt;&lt;author&gt;Smith, E.&lt;/author&gt;&lt;author&gt;Buchbinder, R.&lt;/author&gt;&lt;/authors&gt;&lt;/contributors&gt;&lt;auth-address&gt;University of Queensland, Herston Road, Herston, Brisbane, QLD 4006, Australia. damehoy@yahoo.com.au&lt;/auth-address&gt;&lt;titles&gt;&lt;title&gt;Assessing risk of bias in prevalence studies: modification of an existing tool and evidence of interrater agreement&lt;/title&gt;&lt;secondary-title&gt;J Clin Epidemiol&lt;/secondary-title&gt;&lt;/titles&gt;&lt;periodical&gt;&lt;full-title&gt;J Clin Epidemiol&lt;/full-title&gt;&lt;/periodical&gt;&lt;pages&gt;934-9&lt;/pages&gt;&lt;volume&gt;65&lt;/volume&gt;&lt;number&gt;9&lt;/number&gt;&lt;edition&gt;2012/06/30&lt;/edition&gt;&lt;keywords&gt;&lt;keyword&gt;*Bias&lt;/keyword&gt;&lt;keyword&gt;*Epidemiologic Studies&lt;/keyword&gt;&lt;keyword&gt;Humans&lt;/keyword&gt;&lt;keyword&gt;Low Back Pain/epidemiology&lt;/keyword&gt;&lt;keyword&gt;Neck Pain/epidemiology&lt;/keyword&gt;&lt;keyword&gt;Observer Variation&lt;/keyword&gt;&lt;keyword&gt;Review Literature as Topic&lt;/keyword&gt;&lt;/keywords&gt;&lt;dates&gt;&lt;year&gt;2012&lt;/year&gt;&lt;pub-dates&gt;&lt;date&gt;Sep&lt;/date&gt;&lt;/pub-dates&gt;&lt;/dates&gt;&lt;isbn&gt;1878-5921 (Electronic)&amp;#xD;0895-4356 (Linking)&lt;/isbn&gt;&lt;accession-num&gt;22742910&lt;/accession-num&gt;&lt;urls&gt;&lt;related-urls&gt;&lt;url&gt;https://www.ncbi.nlm.nih.gov/pubmed/22742910&lt;/url&gt;&lt;/related-urls&gt;&lt;/urls&gt;&lt;electronic-resource-num&gt;10.1016/j.jclinepi.2011.11.014&lt;/electronic-resource-num&gt;&lt;/record&gt;&lt;/Cite&gt;&lt;/EndNote&gt;</w:instrText>
      </w:r>
      <w:r w:rsidRPr="006B49C1">
        <w:rPr>
          <w:rFonts w:ascii="Times New Roman" w:hAnsi="Times New Roman" w:cs="Times New Roman"/>
        </w:rPr>
        <w:fldChar w:fldCharType="separate"/>
      </w:r>
      <w:r w:rsidR="00F35240" w:rsidRPr="006B49C1">
        <w:rPr>
          <w:rFonts w:ascii="Times New Roman" w:hAnsi="Times New Roman" w:cs="Times New Roman"/>
          <w:noProof/>
        </w:rPr>
        <w:t>(14)</w:t>
      </w:r>
      <w:r w:rsidRPr="006B49C1">
        <w:rPr>
          <w:rFonts w:ascii="Times New Roman" w:hAnsi="Times New Roman" w:cs="Times New Roman"/>
        </w:rPr>
        <w:fldChar w:fldCharType="end"/>
      </w:r>
      <w:r w:rsidRPr="006B49C1">
        <w:rPr>
          <w:rFonts w:ascii="Times New Roman" w:hAnsi="Times New Roman" w:cs="Times New Roman"/>
        </w:rPr>
        <w:t xml:space="preserve"> for </w:t>
      </w:r>
      <w:r w:rsidR="00A7536E" w:rsidRPr="006B49C1">
        <w:rPr>
          <w:rFonts w:ascii="Times New Roman" w:hAnsi="Times New Roman" w:cs="Times New Roman"/>
        </w:rPr>
        <w:t xml:space="preserve">all </w:t>
      </w:r>
      <w:r w:rsidRPr="006B49C1">
        <w:rPr>
          <w:rFonts w:ascii="Times New Roman" w:hAnsi="Times New Roman" w:cs="Times New Roman"/>
        </w:rPr>
        <w:t>other studies</w:t>
      </w:r>
      <w:r w:rsidR="00A7536E" w:rsidRPr="006B49C1">
        <w:rPr>
          <w:rFonts w:ascii="Times New Roman" w:hAnsi="Times New Roman" w:cs="Times New Roman"/>
        </w:rPr>
        <w:t xml:space="preserve"> included in the review</w:t>
      </w:r>
      <w:r w:rsidRPr="006B49C1">
        <w:rPr>
          <w:rFonts w:ascii="Times New Roman" w:hAnsi="Times New Roman" w:cs="Times New Roman"/>
        </w:rPr>
        <w:t>.</w:t>
      </w:r>
    </w:p>
    <w:p w14:paraId="2FD25AA6" w14:textId="77777777" w:rsidR="000032C3" w:rsidRPr="006B49C1" w:rsidRDefault="000032C3" w:rsidP="006857D7">
      <w:pPr>
        <w:spacing w:after="0" w:line="240" w:lineRule="auto"/>
        <w:rPr>
          <w:rFonts w:ascii="Times New Roman" w:hAnsi="Times New Roman" w:cs="Times New Roman"/>
        </w:rPr>
      </w:pPr>
    </w:p>
    <w:p w14:paraId="6515D809" w14:textId="77777777" w:rsidR="00F30262" w:rsidRPr="00917231" w:rsidRDefault="00F30262" w:rsidP="00917231">
      <w:pPr>
        <w:pStyle w:val="Heading2"/>
      </w:pPr>
      <w:r w:rsidRPr="00917231">
        <w:t>Role of the funding source</w:t>
      </w:r>
    </w:p>
    <w:p w14:paraId="6515D80A" w14:textId="77777777" w:rsidR="00F30262" w:rsidRPr="006B49C1" w:rsidRDefault="00F30262" w:rsidP="00F30262">
      <w:pPr>
        <w:spacing w:after="0"/>
        <w:rPr>
          <w:rFonts w:ascii="Times New Roman" w:hAnsi="Times New Roman" w:cs="Times New Roman"/>
        </w:rPr>
      </w:pPr>
      <w:r w:rsidRPr="006B49C1">
        <w:rPr>
          <w:rFonts w:ascii="Times New Roman" w:hAnsi="Times New Roman" w:cs="Times New Roman"/>
        </w:rPr>
        <w:t xml:space="preserve">No funding was secured for this publication. The </w:t>
      </w:r>
      <w:r w:rsidR="00C26E42" w:rsidRPr="006B49C1">
        <w:rPr>
          <w:rFonts w:ascii="Times New Roman" w:hAnsi="Times New Roman" w:cs="Times New Roman"/>
        </w:rPr>
        <w:t>first author</w:t>
      </w:r>
      <w:r w:rsidR="00340523" w:rsidRPr="006B49C1">
        <w:rPr>
          <w:rFonts w:ascii="Times New Roman" w:hAnsi="Times New Roman" w:cs="Times New Roman"/>
        </w:rPr>
        <w:t>s</w:t>
      </w:r>
      <w:r w:rsidR="00C26E42" w:rsidRPr="006B49C1">
        <w:rPr>
          <w:rFonts w:ascii="Times New Roman" w:hAnsi="Times New Roman" w:cs="Times New Roman"/>
        </w:rPr>
        <w:t xml:space="preserve"> and </w:t>
      </w:r>
      <w:r w:rsidRPr="006B49C1">
        <w:rPr>
          <w:rFonts w:ascii="Times New Roman" w:hAnsi="Times New Roman" w:cs="Times New Roman"/>
        </w:rPr>
        <w:t>corresponding author had the full access to all the data in the study and had final responsibility for the decision to submit this manuscript for publication.</w:t>
      </w:r>
    </w:p>
    <w:p w14:paraId="7B38504D" w14:textId="77777777" w:rsidR="002C22D5" w:rsidRDefault="002C22D5">
      <w:pPr>
        <w:spacing w:after="160" w:line="259" w:lineRule="auto"/>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1D898B32" w14:textId="4ED5CD78" w:rsidR="00901243" w:rsidRPr="006B49C1" w:rsidRDefault="006A0EE1" w:rsidP="00917231">
      <w:pPr>
        <w:pStyle w:val="Heading1"/>
      </w:pPr>
      <w:r w:rsidRPr="006B49C1">
        <w:lastRenderedPageBreak/>
        <w:t>Results</w:t>
      </w:r>
      <w:r w:rsidR="00151777" w:rsidRPr="006B49C1">
        <w:t>:</w:t>
      </w:r>
    </w:p>
    <w:p w14:paraId="6515D810" w14:textId="08636D3F" w:rsidR="006A0EE1" w:rsidRPr="006B49C1" w:rsidRDefault="006A0EE1" w:rsidP="00F91DBB">
      <w:pPr>
        <w:spacing w:line="240" w:lineRule="auto"/>
        <w:rPr>
          <w:rFonts w:ascii="Times New Roman" w:hAnsi="Times New Roman" w:cs="Times New Roman"/>
        </w:rPr>
      </w:pPr>
      <w:r w:rsidRPr="006B49C1">
        <w:rPr>
          <w:rFonts w:ascii="Times New Roman" w:hAnsi="Times New Roman" w:cs="Times New Roman"/>
        </w:rPr>
        <w:t>We identified 1</w:t>
      </w:r>
      <w:r w:rsidR="005312BA" w:rsidRPr="006B49C1">
        <w:rPr>
          <w:rFonts w:ascii="Times New Roman" w:hAnsi="Times New Roman" w:cs="Times New Roman"/>
        </w:rPr>
        <w:t>,</w:t>
      </w:r>
      <w:r w:rsidRPr="006B49C1">
        <w:rPr>
          <w:rFonts w:ascii="Times New Roman" w:hAnsi="Times New Roman" w:cs="Times New Roman"/>
        </w:rPr>
        <w:t>964 articles from electronic databases and manual search (Figure 1). After removing duplicates, titles and abstracts were screened for 1</w:t>
      </w:r>
      <w:r w:rsidR="005312BA" w:rsidRPr="006B49C1">
        <w:rPr>
          <w:rFonts w:ascii="Times New Roman" w:hAnsi="Times New Roman" w:cs="Times New Roman"/>
        </w:rPr>
        <w:t>,</w:t>
      </w:r>
      <w:r w:rsidRPr="006B49C1">
        <w:rPr>
          <w:rFonts w:ascii="Times New Roman" w:hAnsi="Times New Roman" w:cs="Times New Roman"/>
        </w:rPr>
        <w:t>120 articles and 185 were eligible for full-text examination. Of 185 full-text articles, 65 articles</w:t>
      </w:r>
      <w:r w:rsidR="00EB5FAC" w:rsidRPr="006B49C1">
        <w:rPr>
          <w:rFonts w:ascii="Times New Roman" w:hAnsi="Times New Roman" w:cs="Times New Roman"/>
        </w:rPr>
        <w:t xml:space="preserve"> including 26 case studies and case reports </w:t>
      </w:r>
      <w:r w:rsidRPr="006B49C1">
        <w:rPr>
          <w:rFonts w:ascii="Times New Roman" w:hAnsi="Times New Roman" w:cs="Times New Roman"/>
        </w:rPr>
        <w:t>were included</w:t>
      </w:r>
      <w:r w:rsidR="00EB5FAC" w:rsidRPr="006B49C1">
        <w:rPr>
          <w:rFonts w:ascii="Times New Roman" w:hAnsi="Times New Roman" w:cs="Times New Roman"/>
        </w:rPr>
        <w:t xml:space="preserve"> in this review. </w:t>
      </w:r>
      <w:r w:rsidRPr="006B49C1">
        <w:rPr>
          <w:rFonts w:ascii="Times New Roman" w:hAnsi="Times New Roman" w:cs="Times New Roman"/>
        </w:rPr>
        <w:t xml:space="preserve">The main characteristics of the studies are </w:t>
      </w:r>
      <w:r w:rsidR="00EB5FAC" w:rsidRPr="006B49C1">
        <w:rPr>
          <w:rFonts w:ascii="Times New Roman" w:hAnsi="Times New Roman" w:cs="Times New Roman"/>
        </w:rPr>
        <w:t xml:space="preserve">presented </w:t>
      </w:r>
      <w:r w:rsidRPr="006B49C1">
        <w:rPr>
          <w:rFonts w:ascii="Times New Roman" w:hAnsi="Times New Roman" w:cs="Times New Roman"/>
        </w:rPr>
        <w:t xml:space="preserve">in Table 1. Risk of bias assessment for included articles </w:t>
      </w:r>
      <w:r w:rsidR="00AC6F84" w:rsidRPr="006B49C1">
        <w:rPr>
          <w:rFonts w:ascii="Times New Roman" w:hAnsi="Times New Roman" w:cs="Times New Roman"/>
        </w:rPr>
        <w:t>is displayed in Figure 2 and 3.</w:t>
      </w:r>
      <w:r w:rsidR="009903EF" w:rsidRPr="006B49C1">
        <w:rPr>
          <w:rFonts w:ascii="Times New Roman" w:hAnsi="Times New Roman" w:cs="Times New Roman"/>
        </w:rPr>
        <w:t xml:space="preserve"> </w:t>
      </w:r>
    </w:p>
    <w:p w14:paraId="6515D811" w14:textId="73911A6A" w:rsidR="006A0EE1" w:rsidRPr="006B49C1" w:rsidRDefault="006A0EE1" w:rsidP="006A0EE1">
      <w:pPr>
        <w:pStyle w:val="Caption"/>
        <w:rPr>
          <w:rFonts w:ascii="Times New Roman" w:hAnsi="Times New Roman" w:cs="Times New Roman"/>
          <w:sz w:val="22"/>
          <w:szCs w:val="22"/>
        </w:rPr>
      </w:pPr>
      <w:r w:rsidRPr="006B49C1">
        <w:rPr>
          <w:rFonts w:ascii="Times New Roman" w:hAnsi="Times New Roman" w:cs="Times New Roman"/>
          <w:color w:val="000000" w:themeColor="text1"/>
          <w:sz w:val="22"/>
          <w:szCs w:val="22"/>
        </w:rPr>
        <w:t xml:space="preserve">Figure </w:t>
      </w:r>
      <w:r w:rsidR="001051C0" w:rsidRPr="006B49C1">
        <w:rPr>
          <w:rFonts w:ascii="Times New Roman" w:hAnsi="Times New Roman" w:cs="Times New Roman"/>
          <w:color w:val="000000" w:themeColor="text1"/>
          <w:sz w:val="22"/>
          <w:szCs w:val="22"/>
        </w:rPr>
        <w:fldChar w:fldCharType="begin"/>
      </w:r>
      <w:r w:rsidRPr="006B49C1">
        <w:rPr>
          <w:rFonts w:ascii="Times New Roman" w:hAnsi="Times New Roman" w:cs="Times New Roman"/>
          <w:color w:val="000000" w:themeColor="text1"/>
          <w:sz w:val="22"/>
          <w:szCs w:val="22"/>
        </w:rPr>
        <w:instrText xml:space="preserve"> SEQ Figure \* ARABIC </w:instrText>
      </w:r>
      <w:r w:rsidR="001051C0" w:rsidRPr="006B49C1">
        <w:rPr>
          <w:rFonts w:ascii="Times New Roman" w:hAnsi="Times New Roman" w:cs="Times New Roman"/>
          <w:color w:val="000000" w:themeColor="text1"/>
          <w:sz w:val="22"/>
          <w:szCs w:val="22"/>
        </w:rPr>
        <w:fldChar w:fldCharType="separate"/>
      </w:r>
      <w:r w:rsidR="00AC0925" w:rsidRPr="006B49C1">
        <w:rPr>
          <w:rFonts w:ascii="Times New Roman" w:hAnsi="Times New Roman" w:cs="Times New Roman"/>
          <w:noProof/>
          <w:color w:val="000000" w:themeColor="text1"/>
          <w:sz w:val="22"/>
          <w:szCs w:val="22"/>
        </w:rPr>
        <w:t>1</w:t>
      </w:r>
      <w:r w:rsidR="001051C0" w:rsidRPr="006B49C1">
        <w:rPr>
          <w:rFonts w:ascii="Times New Roman" w:hAnsi="Times New Roman" w:cs="Times New Roman"/>
          <w:color w:val="000000" w:themeColor="text1"/>
          <w:sz w:val="22"/>
          <w:szCs w:val="22"/>
        </w:rPr>
        <w:fldChar w:fldCharType="end"/>
      </w:r>
      <w:r w:rsidRPr="006B49C1">
        <w:rPr>
          <w:rFonts w:ascii="Times New Roman" w:hAnsi="Times New Roman" w:cs="Times New Roman"/>
          <w:color w:val="000000" w:themeColor="text1"/>
          <w:sz w:val="22"/>
          <w:szCs w:val="22"/>
        </w:rPr>
        <w:t xml:space="preserve">: PRISMA Flow Diagram </w:t>
      </w:r>
      <w:r w:rsidR="001051C0" w:rsidRPr="006B49C1">
        <w:rPr>
          <w:rFonts w:ascii="Times New Roman" w:hAnsi="Times New Roman" w:cs="Times New Roman"/>
          <w:color w:val="000000" w:themeColor="text1"/>
          <w:sz w:val="22"/>
          <w:szCs w:val="22"/>
        </w:rPr>
        <w:fldChar w:fldCharType="begin"/>
      </w:r>
      <w:r w:rsidR="00F35240" w:rsidRPr="006B49C1">
        <w:rPr>
          <w:rFonts w:ascii="Times New Roman" w:hAnsi="Times New Roman" w:cs="Times New Roman"/>
          <w:color w:val="000000" w:themeColor="text1"/>
          <w:sz w:val="22"/>
          <w:szCs w:val="22"/>
        </w:rPr>
        <w:instrText xml:space="preserve"> ADDIN EN.CITE &lt;EndNote&gt;&lt;Cite&gt;&lt;Author&gt;Moher&lt;/Author&gt;&lt;Year&gt;2009&lt;/Year&gt;&lt;RecNum&gt;93&lt;/RecNum&gt;&lt;DisplayText&gt;(15)&lt;/DisplayText&gt;&lt;record&gt;&lt;rec-number&gt;93&lt;/rec-number&gt;&lt;foreign-keys&gt;&lt;key app="EN" db-id="ev5vdrvr0td0r2e0vfjpx50ww92fs555r9rv" timestamp="1593983337"&gt;93&lt;/key&gt;&lt;/foreign-keys&gt;&lt;ref-type name="Journal Article"&gt;17&lt;/ref-type&gt;&lt;contributors&gt;&lt;authors&gt;&lt;author&gt;Moher, D., Liberati, A., Tetziaff, J., Altman, D. G., The PRISMA Group&lt;/author&gt;&lt;/authors&gt;&lt;/contributors&gt;&lt;titles&gt;&lt;title&gt;Preferred Reporting items for Systematic Reviews and Meta-Analyses: The PRISMA Statement&lt;/title&gt;&lt;secondary-title&gt;PLoS Med&lt;/secondary-title&gt;&lt;/titles&gt;&lt;periodical&gt;&lt;full-title&gt;PLoS Med&lt;/full-title&gt;&lt;/periodical&gt;&lt;volume&gt;6&lt;/volume&gt;&lt;number&gt;7&lt;/number&gt;&lt;dates&gt;&lt;year&gt;2009&lt;/year&gt;&lt;/dates&gt;&lt;urls&gt;&lt;related-urls&gt;&lt;url&gt;http://prisma-statement.org/PRISMAStatement/FlowDiagram&lt;/url&gt;&lt;/related-urls&gt;&lt;/urls&gt;&lt;electronic-resource-num&gt;doi.10.1371/journal.pmed 1000097&lt;/electronic-resource-num&gt;&lt;/record&gt;&lt;/Cite&gt;&lt;/EndNote&gt;</w:instrText>
      </w:r>
      <w:r w:rsidR="001051C0" w:rsidRPr="006B49C1">
        <w:rPr>
          <w:rFonts w:ascii="Times New Roman" w:hAnsi="Times New Roman" w:cs="Times New Roman"/>
          <w:color w:val="000000" w:themeColor="text1"/>
          <w:sz w:val="22"/>
          <w:szCs w:val="22"/>
        </w:rPr>
        <w:fldChar w:fldCharType="separate"/>
      </w:r>
      <w:r w:rsidR="00F35240" w:rsidRPr="006B49C1">
        <w:rPr>
          <w:rFonts w:ascii="Times New Roman" w:hAnsi="Times New Roman" w:cs="Times New Roman"/>
          <w:noProof/>
          <w:color w:val="000000" w:themeColor="text1"/>
          <w:sz w:val="22"/>
          <w:szCs w:val="22"/>
        </w:rPr>
        <w:t>(15)</w:t>
      </w:r>
      <w:r w:rsidR="001051C0" w:rsidRPr="006B49C1">
        <w:rPr>
          <w:rFonts w:ascii="Times New Roman" w:hAnsi="Times New Roman" w:cs="Times New Roman"/>
          <w:color w:val="000000" w:themeColor="text1"/>
          <w:sz w:val="22"/>
          <w:szCs w:val="22"/>
        </w:rPr>
        <w:fldChar w:fldCharType="end"/>
      </w:r>
    </w:p>
    <w:p w14:paraId="6515D812" w14:textId="0224CB22" w:rsidR="006A0EE1" w:rsidRPr="006B49C1" w:rsidRDefault="006614DA" w:rsidP="006A0EE1">
      <w:pPr>
        <w:rPr>
          <w:rFonts w:ascii="Times New Roman" w:hAnsi="Times New Roman" w:cs="Times New Roman"/>
        </w:rPr>
      </w:pPr>
      <w:r w:rsidRPr="006B49C1">
        <w:rPr>
          <w:rFonts w:ascii="Times New Roman" w:hAnsi="Times New Roman" w:cs="Times New Roman"/>
          <w:noProof/>
          <w:lang w:val="en-GB" w:eastAsia="en-GB"/>
        </w:rPr>
        <mc:AlternateContent>
          <mc:Choice Requires="wps">
            <w:drawing>
              <wp:anchor distT="0" distB="0" distL="114300" distR="114300" simplePos="0" relativeHeight="251658243" behindDoc="0" locked="0" layoutInCell="1" allowOverlap="1" wp14:anchorId="6515DDC4" wp14:editId="33D538F3">
                <wp:simplePos x="0" y="0"/>
                <wp:positionH relativeFrom="column">
                  <wp:posOffset>-320040</wp:posOffset>
                </wp:positionH>
                <wp:positionV relativeFrom="paragraph">
                  <wp:posOffset>3084195</wp:posOffset>
                </wp:positionV>
                <wp:extent cx="1628140" cy="389890"/>
                <wp:effectExtent l="0" t="9525" r="19685" b="1968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28140" cy="389890"/>
                        </a:xfrm>
                        <a:prstGeom prst="roundRect">
                          <a:avLst>
                            <a:gd name="adj" fmla="val 16667"/>
                          </a:avLst>
                        </a:prstGeom>
                        <a:solidFill>
                          <a:srgbClr val="CCECFF"/>
                        </a:solidFill>
                        <a:ln w="9525">
                          <a:solidFill>
                            <a:srgbClr val="000000"/>
                          </a:solidFill>
                          <a:round/>
                          <a:headEnd/>
                          <a:tailEnd/>
                        </a:ln>
                      </wps:spPr>
                      <wps:txbx>
                        <w:txbxContent>
                          <w:p w14:paraId="6515DE1F" w14:textId="77777777" w:rsidR="00C116DD" w:rsidRPr="00C06AC0" w:rsidRDefault="00C116DD" w:rsidP="006A0EE1">
                            <w:pPr>
                              <w:pStyle w:val="Heading2"/>
                              <w:jc w:val="center"/>
                              <w:rPr>
                                <w:rFonts w:ascii="Calibri" w:hAnsi="Calibri"/>
                                <w:sz w:val="18"/>
                                <w:szCs w:val="18"/>
                              </w:rPr>
                            </w:pPr>
                            <w:r w:rsidRPr="00C06AC0">
                              <w:rPr>
                                <w:rFonts w:ascii="Calibri" w:hAnsi="Calibri"/>
                                <w:sz w:val="18"/>
                                <w:szCs w:val="18"/>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5DDC4" id="AutoShape 5" o:spid="_x0000_s1026" style="position:absolute;margin-left:-25.2pt;margin-top:242.85pt;width:128.2pt;height:30.7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" fillcolor="#ccecff">
                <v:path arrowok="t"/>
                <v:textbox style="layout-flow:vertical;mso-layout-flow-alt:bottom-to-top" inset="3.6pt,,3.6pt">
                  <w:txbxContent>
                    <w:p w14:paraId="6515DE1F" w14:textId="77777777" w:rsidR="00C116DD" w:rsidRPr="00C06AC0" w:rsidRDefault="00C116DD" w:rsidP="006A0EE1">
                      <w:pPr>
                        <w:pStyle w:val="Heading2"/>
                        <w:jc w:val="center"/>
                        <w:rPr>
                          <w:rFonts w:ascii="Calibri" w:hAnsi="Calibri"/>
                          <w:sz w:val="18"/>
                          <w:szCs w:val="18"/>
                        </w:rPr>
                      </w:pPr>
                      <w:r w:rsidRPr="00C06AC0">
                        <w:rPr>
                          <w:rFonts w:ascii="Calibri" w:hAnsi="Calibri"/>
                          <w:sz w:val="18"/>
                          <w:szCs w:val="18"/>
                        </w:rPr>
                        <w:t>Eligibility</w:t>
                      </w:r>
                    </w:p>
                  </w:txbxContent>
                </v:textbox>
              </v:roundrect>
            </w:pict>
          </mc:Fallback>
        </mc:AlternateContent>
      </w:r>
      <w:r w:rsidRPr="006B49C1">
        <w:rPr>
          <w:rFonts w:ascii="Times New Roman" w:hAnsi="Times New Roman" w:cs="Times New Roman"/>
          <w:noProof/>
          <w:lang w:val="en-GB" w:eastAsia="en-GB"/>
        </w:rPr>
        <mc:AlternateContent>
          <mc:Choice Requires="wps">
            <w:drawing>
              <wp:anchor distT="0" distB="0" distL="114300" distR="114300" simplePos="0" relativeHeight="251658241" behindDoc="0" locked="0" layoutInCell="1" allowOverlap="1" wp14:anchorId="6515DDC3" wp14:editId="46E0A98C">
                <wp:simplePos x="0" y="0"/>
                <wp:positionH relativeFrom="column">
                  <wp:posOffset>53340</wp:posOffset>
                </wp:positionH>
                <wp:positionV relativeFrom="paragraph">
                  <wp:posOffset>1520190</wp:posOffset>
                </wp:positionV>
                <wp:extent cx="836930" cy="391160"/>
                <wp:effectExtent l="0" t="5715" r="14605" b="1460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6930" cy="391160"/>
                        </a:xfrm>
                        <a:prstGeom prst="roundRect">
                          <a:avLst>
                            <a:gd name="adj" fmla="val 16667"/>
                          </a:avLst>
                        </a:prstGeom>
                        <a:solidFill>
                          <a:srgbClr val="CCECFF"/>
                        </a:solidFill>
                        <a:ln w="9525">
                          <a:solidFill>
                            <a:srgbClr val="000000"/>
                          </a:solidFill>
                          <a:round/>
                          <a:headEnd/>
                          <a:tailEnd/>
                        </a:ln>
                      </wps:spPr>
                      <wps:txbx>
                        <w:txbxContent>
                          <w:p w14:paraId="6515DE1E" w14:textId="77777777" w:rsidR="00C116DD" w:rsidRPr="00C06AC0" w:rsidRDefault="00C116DD" w:rsidP="006A0EE1">
                            <w:pPr>
                              <w:pStyle w:val="Heading2"/>
                              <w:jc w:val="center"/>
                              <w:rPr>
                                <w:rFonts w:ascii="Calibri" w:hAnsi="Calibri"/>
                                <w:sz w:val="18"/>
                                <w:szCs w:val="18"/>
                              </w:rPr>
                            </w:pPr>
                            <w:r w:rsidRPr="00C06AC0">
                              <w:rPr>
                                <w:rFonts w:ascii="Calibri" w:hAnsi="Calibri"/>
                                <w:sz w:val="18"/>
                                <w:szCs w:val="18"/>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5DDC3" id="AutoShape 3" o:spid="_x0000_s1027" style="position:absolute;margin-left:4.2pt;margin-top:119.7pt;width:65.9pt;height:30.8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" fillcolor="#ccecff">
                <v:path arrowok="t"/>
                <v:textbox style="layout-flow:vertical;mso-layout-flow-alt:bottom-to-top" inset="3.6pt,,3.6pt">
                  <w:txbxContent>
                    <w:p w14:paraId="6515DE1E" w14:textId="77777777" w:rsidR="00C116DD" w:rsidRPr="00C06AC0" w:rsidRDefault="00C116DD" w:rsidP="006A0EE1">
                      <w:pPr>
                        <w:pStyle w:val="Heading2"/>
                        <w:jc w:val="center"/>
                        <w:rPr>
                          <w:rFonts w:ascii="Calibri" w:hAnsi="Calibri"/>
                          <w:sz w:val="18"/>
                          <w:szCs w:val="18"/>
                        </w:rPr>
                      </w:pPr>
                      <w:r w:rsidRPr="00C06AC0">
                        <w:rPr>
                          <w:rFonts w:ascii="Calibri" w:hAnsi="Calibri"/>
                          <w:sz w:val="18"/>
                          <w:szCs w:val="18"/>
                        </w:rPr>
                        <w:t>Screening</w:t>
                      </w:r>
                    </w:p>
                  </w:txbxContent>
                </v:textbox>
              </v:roundrect>
            </w:pict>
          </mc:Fallback>
        </mc:AlternateContent>
      </w:r>
      <w:r w:rsidRPr="006B49C1">
        <w:rPr>
          <w:rFonts w:ascii="Times New Roman" w:hAnsi="Times New Roman" w:cs="Times New Roman"/>
          <w:noProof/>
          <w:lang w:val="en-GB" w:eastAsia="en-GB"/>
        </w:rPr>
        <mc:AlternateContent>
          <mc:Choice Requires="wps">
            <w:drawing>
              <wp:anchor distT="0" distB="0" distL="114300" distR="114300" simplePos="0" relativeHeight="251658242" behindDoc="0" locked="0" layoutInCell="1" allowOverlap="1" wp14:anchorId="6515DDC5" wp14:editId="7F2844B4">
                <wp:simplePos x="0" y="0"/>
                <wp:positionH relativeFrom="column">
                  <wp:posOffset>36195</wp:posOffset>
                </wp:positionH>
                <wp:positionV relativeFrom="paragraph">
                  <wp:posOffset>4582160</wp:posOffset>
                </wp:positionV>
                <wp:extent cx="898525" cy="396240"/>
                <wp:effectExtent l="3493" t="0" r="19367" b="19368"/>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98525" cy="396240"/>
                        </a:xfrm>
                        <a:prstGeom prst="roundRect">
                          <a:avLst>
                            <a:gd name="adj" fmla="val 16667"/>
                          </a:avLst>
                        </a:prstGeom>
                        <a:solidFill>
                          <a:srgbClr val="CCECFF"/>
                        </a:solidFill>
                        <a:ln w="9525">
                          <a:solidFill>
                            <a:srgbClr val="000000"/>
                          </a:solidFill>
                          <a:round/>
                          <a:headEnd/>
                          <a:tailEnd/>
                        </a:ln>
                      </wps:spPr>
                      <wps:txbx>
                        <w:txbxContent>
                          <w:p w14:paraId="6515DE20" w14:textId="77777777" w:rsidR="00C116DD" w:rsidRPr="00C06AC0" w:rsidRDefault="00C116DD" w:rsidP="006A0EE1">
                            <w:pPr>
                              <w:pStyle w:val="Heading2"/>
                              <w:jc w:val="center"/>
                              <w:rPr>
                                <w:rFonts w:ascii="Calibri" w:hAnsi="Calibri"/>
                                <w:sz w:val="18"/>
                                <w:szCs w:val="18"/>
                              </w:rPr>
                            </w:pPr>
                            <w:r w:rsidRPr="00C06AC0">
                              <w:rPr>
                                <w:rFonts w:ascii="Calibri" w:hAnsi="Calibri"/>
                                <w:sz w:val="18"/>
                                <w:szCs w:val="18"/>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5DDC5" id="AutoShape 4" o:spid="_x0000_s1028" style="position:absolute;margin-left:2.85pt;margin-top:360.8pt;width:70.75pt;height:31.2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" fillcolor="#ccecff">
                <v:path arrowok="t"/>
                <v:textbox style="layout-flow:vertical;mso-layout-flow-alt:bottom-to-top" inset="3.6pt,,3.6pt">
                  <w:txbxContent>
                    <w:p w14:paraId="6515DE20" w14:textId="77777777" w:rsidR="00C116DD" w:rsidRPr="00C06AC0" w:rsidRDefault="00C116DD" w:rsidP="006A0EE1">
                      <w:pPr>
                        <w:pStyle w:val="Heading2"/>
                        <w:jc w:val="center"/>
                        <w:rPr>
                          <w:rFonts w:ascii="Calibri" w:hAnsi="Calibri"/>
                          <w:sz w:val="18"/>
                          <w:szCs w:val="18"/>
                        </w:rPr>
                      </w:pPr>
                      <w:r w:rsidRPr="00C06AC0">
                        <w:rPr>
                          <w:rFonts w:ascii="Calibri" w:hAnsi="Calibri"/>
                          <w:sz w:val="18"/>
                          <w:szCs w:val="18"/>
                        </w:rPr>
                        <w:t>Included</w:t>
                      </w:r>
                    </w:p>
                  </w:txbxContent>
                </v:textbox>
              </v:roundrect>
            </w:pict>
          </mc:Fallback>
        </mc:AlternateContent>
      </w:r>
      <w:r w:rsidRPr="006B49C1">
        <w:rPr>
          <w:rFonts w:ascii="Times New Roman" w:hAnsi="Times New Roman" w:cs="Times New Roman"/>
          <w:noProof/>
          <w:lang w:val="en-GB" w:eastAsia="en-GB"/>
        </w:rPr>
        <mc:AlternateContent>
          <mc:Choice Requires="wps">
            <w:drawing>
              <wp:anchor distT="0" distB="0" distL="114300" distR="114300" simplePos="0" relativeHeight="251658245" behindDoc="0" locked="0" layoutInCell="1" allowOverlap="1" wp14:anchorId="6515DDC2" wp14:editId="486393E5">
                <wp:simplePos x="0" y="0"/>
                <wp:positionH relativeFrom="column">
                  <wp:posOffset>-111760</wp:posOffset>
                </wp:positionH>
                <wp:positionV relativeFrom="paragraph">
                  <wp:posOffset>405765</wp:posOffset>
                </wp:positionV>
                <wp:extent cx="1172210" cy="389890"/>
                <wp:effectExtent l="0" t="8890" r="19050" b="1905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72210" cy="389890"/>
                        </a:xfrm>
                        <a:prstGeom prst="roundRect">
                          <a:avLst>
                            <a:gd name="adj" fmla="val 16667"/>
                          </a:avLst>
                        </a:prstGeom>
                        <a:solidFill>
                          <a:srgbClr val="CCECFF"/>
                        </a:solidFill>
                        <a:ln w="9525">
                          <a:solidFill>
                            <a:srgbClr val="000000"/>
                          </a:solidFill>
                          <a:round/>
                          <a:headEnd/>
                          <a:tailEnd/>
                        </a:ln>
                      </wps:spPr>
                      <wps:txbx>
                        <w:txbxContent>
                          <w:p w14:paraId="6515DE1D" w14:textId="77777777" w:rsidR="00C116DD" w:rsidRPr="00C06AC0" w:rsidRDefault="00C116DD" w:rsidP="006A0EE1">
                            <w:pPr>
                              <w:pStyle w:val="Heading2"/>
                              <w:jc w:val="center"/>
                              <w:rPr>
                                <w:rFonts w:ascii="Calibri" w:hAnsi="Calibri"/>
                                <w:sz w:val="18"/>
                                <w:szCs w:val="18"/>
                              </w:rPr>
                            </w:pPr>
                            <w:r w:rsidRPr="00C06AC0">
                              <w:rPr>
                                <w:rFonts w:ascii="Calibri" w:hAnsi="Calibri"/>
                                <w:sz w:val="18"/>
                                <w:szCs w:val="18"/>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5DDC2" id="AutoShape 8" o:spid="_x0000_s1029" style="position:absolute;margin-left:-8.8pt;margin-top:31.95pt;width:92.3pt;height:30.7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" fillcolor="#ccecff">
                <v:path arrowok="t"/>
                <v:textbox style="layout-flow:vertical;mso-layout-flow-alt:bottom-to-top" inset="3.6pt,,3.6pt">
                  <w:txbxContent>
                    <w:p w14:paraId="6515DE1D" w14:textId="77777777" w:rsidR="00C116DD" w:rsidRPr="00C06AC0" w:rsidRDefault="00C116DD" w:rsidP="006A0EE1">
                      <w:pPr>
                        <w:pStyle w:val="Heading2"/>
                        <w:jc w:val="center"/>
                        <w:rPr>
                          <w:rFonts w:ascii="Calibri" w:hAnsi="Calibri"/>
                          <w:sz w:val="18"/>
                          <w:szCs w:val="18"/>
                        </w:rPr>
                      </w:pPr>
                      <w:r w:rsidRPr="00C06AC0">
                        <w:rPr>
                          <w:rFonts w:ascii="Calibri" w:hAnsi="Calibri"/>
                          <w:sz w:val="18"/>
                          <w:szCs w:val="18"/>
                        </w:rPr>
                        <w:t>Identification</w:t>
                      </w:r>
                    </w:p>
                  </w:txbxContent>
                </v:textbox>
              </v:roundrect>
            </w:pict>
          </mc:Fallback>
        </mc:AlternateContent>
      </w:r>
      <w:r w:rsidR="00186AF2" w:rsidRPr="006B49C1">
        <w:rPr>
          <w:rFonts w:ascii="Times New Roman" w:hAnsi="Times New Roman" w:cs="Times New Roman"/>
          <w:noProof/>
          <w:lang w:val="en-GB" w:eastAsia="en-GB"/>
        </w:rPr>
        <mc:AlternateContent>
          <mc:Choice Requires="wps">
            <w:drawing>
              <wp:anchor distT="0" distB="0" distL="114300" distR="114300" simplePos="0" relativeHeight="251658240" behindDoc="0" locked="0" layoutInCell="1" allowOverlap="1" wp14:anchorId="6515DDBF" wp14:editId="5D43B1A2">
                <wp:simplePos x="0" y="0"/>
                <wp:positionH relativeFrom="column">
                  <wp:posOffset>1620570</wp:posOffset>
                </wp:positionH>
                <wp:positionV relativeFrom="paragraph">
                  <wp:posOffset>252008</wp:posOffset>
                </wp:positionV>
                <wp:extent cx="2228850" cy="679010"/>
                <wp:effectExtent l="0" t="0" r="19050" b="698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0" cy="679010"/>
                        </a:xfrm>
                        <a:prstGeom prst="rect">
                          <a:avLst/>
                        </a:prstGeom>
                        <a:solidFill>
                          <a:srgbClr val="FFFFFF"/>
                        </a:solidFill>
                        <a:ln w="9525">
                          <a:solidFill>
                            <a:srgbClr val="000000"/>
                          </a:solidFill>
                          <a:miter lim="800000"/>
                          <a:headEnd/>
                          <a:tailEnd/>
                        </a:ln>
                      </wps:spPr>
                      <wps:txbx>
                        <w:txbxContent>
                          <w:p w14:paraId="6515DE16" w14:textId="3CF72975" w:rsidR="00C116DD" w:rsidRPr="00C06AC0" w:rsidRDefault="00C116DD" w:rsidP="006A0EE1">
                            <w:pPr>
                              <w:jc w:val="center"/>
                              <w:rPr>
                                <w:rFonts w:ascii="Calibri" w:hAnsi="Calibri"/>
                                <w:sz w:val="18"/>
                                <w:szCs w:val="18"/>
                              </w:rPr>
                            </w:pPr>
                            <w:r w:rsidRPr="00C06AC0">
                              <w:rPr>
                                <w:rFonts w:ascii="Calibri" w:hAnsi="Calibri"/>
                                <w:sz w:val="18"/>
                                <w:szCs w:val="18"/>
                              </w:rPr>
                              <w:t>Records identified through database searching</w:t>
                            </w:r>
                            <w:r>
                              <w:rPr>
                                <w:rFonts w:ascii="Calibri" w:hAnsi="Calibri"/>
                                <w:sz w:val="18"/>
                                <w:szCs w:val="18"/>
                              </w:rPr>
                              <w:t xml:space="preserve"> and hand search</w:t>
                            </w:r>
                            <w:r w:rsidRPr="00C06AC0">
                              <w:rPr>
                                <w:rFonts w:ascii="Calibri" w:hAnsi="Calibri"/>
                                <w:sz w:val="18"/>
                                <w:szCs w:val="18"/>
                              </w:rPr>
                              <w:br/>
                              <w:t>(n = 1964)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5DDBF" id="Rectangle 2" o:spid="_x0000_s1030" style="position:absolute;margin-left:127.6pt;margin-top:19.85pt;width:175.5pt;height:5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">
                <v:path arrowok="t"/>
                <v:textbox inset=",7.2pt,,7.2pt">
                  <w:txbxContent>
                    <w:p w14:paraId="6515DE16" w14:textId="3CF72975" w:rsidR="00C116DD" w:rsidRPr="00C06AC0" w:rsidRDefault="00C116DD" w:rsidP="006A0EE1">
                      <w:pPr>
                        <w:jc w:val="center"/>
                        <w:rPr>
                          <w:rFonts w:ascii="Calibri" w:hAnsi="Calibri"/>
                          <w:sz w:val="18"/>
                          <w:szCs w:val="18"/>
                        </w:rPr>
                      </w:pPr>
                      <w:r w:rsidRPr="00C06AC0">
                        <w:rPr>
                          <w:rFonts w:ascii="Calibri" w:hAnsi="Calibri"/>
                          <w:sz w:val="18"/>
                          <w:szCs w:val="18"/>
                        </w:rPr>
                        <w:t>Records identified through database searching</w:t>
                      </w:r>
                      <w:r>
                        <w:rPr>
                          <w:rFonts w:ascii="Calibri" w:hAnsi="Calibri"/>
                          <w:sz w:val="18"/>
                          <w:szCs w:val="18"/>
                        </w:rPr>
                        <w:t xml:space="preserve"> and hand </w:t>
                      </w:r>
                      <w:proofErr w:type="gramStart"/>
                      <w:r>
                        <w:rPr>
                          <w:rFonts w:ascii="Calibri" w:hAnsi="Calibri"/>
                          <w:sz w:val="18"/>
                          <w:szCs w:val="18"/>
                        </w:rPr>
                        <w:t>search</w:t>
                      </w:r>
                      <w:proofErr w:type="gramEnd"/>
                      <w:r w:rsidRPr="00C06AC0">
                        <w:rPr>
                          <w:rFonts w:ascii="Calibri" w:hAnsi="Calibri"/>
                          <w:sz w:val="18"/>
                          <w:szCs w:val="18"/>
                        </w:rPr>
                        <w:br/>
                        <w:t>(n = 1964)</w:t>
                      </w:r>
                    </w:p>
                  </w:txbxContent>
                </v:textbox>
              </v:rect>
            </w:pict>
          </mc:Fallback>
        </mc:AlternateContent>
      </w:r>
      <w:r w:rsidR="00EB5FAC" w:rsidRPr="006B49C1">
        <w:rPr>
          <w:rFonts w:ascii="Times New Roman" w:hAnsi="Times New Roman" w:cs="Times New Roman"/>
          <w:noProof/>
          <w:lang w:val="en-GB" w:eastAsia="en-GB"/>
        </w:rPr>
        <mc:AlternateContent>
          <mc:Choice Requires="wps">
            <w:drawing>
              <wp:anchor distT="0" distB="0" distL="114300" distR="114300" simplePos="0" relativeHeight="251658250" behindDoc="0" locked="0" layoutInCell="1" allowOverlap="1" wp14:anchorId="6515DDC0" wp14:editId="0902708B">
                <wp:simplePos x="0" y="0"/>
                <wp:positionH relativeFrom="column">
                  <wp:posOffset>3771900</wp:posOffset>
                </wp:positionH>
                <wp:positionV relativeFrom="paragraph">
                  <wp:posOffset>3201670</wp:posOffset>
                </wp:positionV>
                <wp:extent cx="1670050" cy="1504950"/>
                <wp:effectExtent l="0" t="0" r="25400" b="1905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0" cy="1504950"/>
                        </a:xfrm>
                        <a:prstGeom prst="rect">
                          <a:avLst/>
                        </a:prstGeom>
                        <a:solidFill>
                          <a:srgbClr val="FFFFFF"/>
                        </a:solidFill>
                        <a:ln w="9525">
                          <a:solidFill>
                            <a:srgbClr val="000000"/>
                          </a:solidFill>
                          <a:miter lim="800000"/>
                          <a:headEnd/>
                          <a:tailEnd/>
                        </a:ln>
                      </wps:spPr>
                      <wps:txbx>
                        <w:txbxContent>
                          <w:p w14:paraId="5E89C209" w14:textId="12D4CFF6" w:rsidR="00C116DD" w:rsidRDefault="00C116DD" w:rsidP="00EB5FAC">
                            <w:pPr>
                              <w:spacing w:after="0" w:line="240" w:lineRule="auto"/>
                              <w:jc w:val="center"/>
                              <w:rPr>
                                <w:rFonts w:ascii="Calibri" w:hAnsi="Calibri"/>
                                <w:sz w:val="18"/>
                                <w:szCs w:val="18"/>
                              </w:rPr>
                            </w:pPr>
                            <w:r w:rsidRPr="00C06AC0">
                              <w:rPr>
                                <w:rFonts w:ascii="Calibri" w:hAnsi="Calibri"/>
                                <w:sz w:val="18"/>
                                <w:szCs w:val="18"/>
                              </w:rPr>
                              <w:t xml:space="preserve">Full-text articles excluded </w:t>
                            </w:r>
                            <w:r w:rsidRPr="00C06AC0">
                              <w:rPr>
                                <w:rFonts w:ascii="Calibri" w:hAnsi="Calibri"/>
                                <w:sz w:val="18"/>
                                <w:szCs w:val="18"/>
                              </w:rPr>
                              <w:br/>
                              <w:t>(n = 120)</w:t>
                            </w:r>
                          </w:p>
                          <w:p w14:paraId="6515DE17" w14:textId="52E413B4" w:rsidR="00C116DD" w:rsidRPr="00C06AC0" w:rsidRDefault="00C116DD" w:rsidP="00EB5FAC">
                            <w:pPr>
                              <w:spacing w:after="0" w:line="240" w:lineRule="auto"/>
                              <w:rPr>
                                <w:rFonts w:ascii="Calibri" w:hAnsi="Calibri"/>
                                <w:sz w:val="18"/>
                                <w:szCs w:val="18"/>
                              </w:rPr>
                            </w:pPr>
                            <w:r>
                              <w:rPr>
                                <w:rFonts w:ascii="Calibri" w:hAnsi="Calibri"/>
                                <w:sz w:val="18"/>
                                <w:szCs w:val="18"/>
                              </w:rPr>
                              <w:t xml:space="preserve">for following </w:t>
                            </w:r>
                            <w:r w:rsidRPr="00C06AC0">
                              <w:rPr>
                                <w:rFonts w:ascii="Calibri" w:hAnsi="Calibri"/>
                                <w:sz w:val="18"/>
                                <w:szCs w:val="18"/>
                              </w:rPr>
                              <w:t>reasons</w:t>
                            </w:r>
                            <w:r>
                              <w:rPr>
                                <w:rFonts w:ascii="Calibri" w:hAnsi="Calibri"/>
                                <w:sz w:val="18"/>
                                <w:szCs w:val="18"/>
                              </w:rPr>
                              <w:t>:</w:t>
                            </w:r>
                          </w:p>
                          <w:p w14:paraId="6515DE18" w14:textId="093AD59B" w:rsidR="00C116DD" w:rsidRPr="00C06AC0" w:rsidRDefault="00C116DD" w:rsidP="00EB5FAC">
                            <w:pPr>
                              <w:numPr>
                                <w:ilvl w:val="0"/>
                                <w:numId w:val="2"/>
                              </w:numPr>
                              <w:spacing w:after="0" w:line="240" w:lineRule="auto"/>
                              <w:ind w:left="284" w:hanging="142"/>
                              <w:rPr>
                                <w:rFonts w:ascii="Calibri" w:hAnsi="Calibri"/>
                                <w:sz w:val="18"/>
                                <w:szCs w:val="18"/>
                              </w:rPr>
                            </w:pPr>
                            <w:r w:rsidRPr="00C06AC0">
                              <w:rPr>
                                <w:rFonts w:ascii="Calibri" w:hAnsi="Calibri"/>
                                <w:sz w:val="18"/>
                                <w:szCs w:val="18"/>
                              </w:rPr>
                              <w:t>Full text not available</w:t>
                            </w:r>
                          </w:p>
                          <w:p w14:paraId="6515DE19" w14:textId="77777777" w:rsidR="00C116DD" w:rsidRPr="00C06AC0" w:rsidRDefault="00C116DD" w:rsidP="00EB5FAC">
                            <w:pPr>
                              <w:numPr>
                                <w:ilvl w:val="0"/>
                                <w:numId w:val="2"/>
                              </w:numPr>
                              <w:spacing w:after="0" w:line="240" w:lineRule="auto"/>
                              <w:ind w:left="284" w:hanging="142"/>
                              <w:rPr>
                                <w:rFonts w:ascii="Calibri" w:hAnsi="Calibri"/>
                                <w:sz w:val="18"/>
                                <w:szCs w:val="18"/>
                              </w:rPr>
                            </w:pPr>
                            <w:r w:rsidRPr="00C06AC0">
                              <w:rPr>
                                <w:rFonts w:ascii="Calibri" w:hAnsi="Calibri"/>
                                <w:sz w:val="18"/>
                                <w:szCs w:val="18"/>
                              </w:rPr>
                              <w:t>Total (n) children &lt;5yrs with COVID-19 not mentioned</w:t>
                            </w:r>
                          </w:p>
                          <w:p w14:paraId="6515DE1A" w14:textId="3121487E" w:rsidR="00C116DD" w:rsidRPr="00C06AC0" w:rsidRDefault="00C116DD" w:rsidP="00EB5FAC">
                            <w:pPr>
                              <w:numPr>
                                <w:ilvl w:val="0"/>
                                <w:numId w:val="2"/>
                              </w:numPr>
                              <w:spacing w:after="0" w:line="240" w:lineRule="auto"/>
                              <w:ind w:left="284" w:hanging="142"/>
                              <w:rPr>
                                <w:rFonts w:ascii="Calibri" w:hAnsi="Calibri"/>
                                <w:sz w:val="18"/>
                                <w:szCs w:val="18"/>
                              </w:rPr>
                            </w:pPr>
                            <w:r w:rsidRPr="00C06AC0">
                              <w:rPr>
                                <w:rFonts w:ascii="Calibri" w:hAnsi="Calibri"/>
                                <w:sz w:val="18"/>
                                <w:szCs w:val="18"/>
                              </w:rPr>
                              <w:t>Editorial for another study already included in the review</w:t>
                            </w:r>
                          </w:p>
                          <w:p w14:paraId="6515DE1B" w14:textId="77777777" w:rsidR="00C116DD" w:rsidRPr="00C06AC0" w:rsidRDefault="00C116DD" w:rsidP="00EB5FAC">
                            <w:pPr>
                              <w:numPr>
                                <w:ilvl w:val="0"/>
                                <w:numId w:val="2"/>
                              </w:numPr>
                              <w:spacing w:after="0" w:line="240" w:lineRule="auto"/>
                              <w:ind w:left="284" w:hanging="142"/>
                              <w:rPr>
                                <w:rFonts w:ascii="Calibri" w:hAnsi="Calibri"/>
                                <w:sz w:val="18"/>
                                <w:szCs w:val="18"/>
                              </w:rPr>
                            </w:pPr>
                            <w:r w:rsidRPr="00C06AC0">
                              <w:rPr>
                                <w:rFonts w:ascii="Calibri" w:hAnsi="Calibri"/>
                                <w:sz w:val="18"/>
                                <w:szCs w:val="18"/>
                              </w:rPr>
                              <w:t>Prospective study/correspondence/review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5DDC0" id="Rectangle 14" o:spid="_x0000_s1031" style="position:absolute;margin-left:297pt;margin-top:252.1pt;width:131.5pt;height:11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">
                <v:path arrowok="t"/>
                <v:textbox inset=",7.2pt,,7.2pt">
                  <w:txbxContent>
                    <w:p w14:paraId="5E89C209" w14:textId="12D4CFF6" w:rsidR="00C116DD" w:rsidRDefault="00C116DD" w:rsidP="00EB5FAC">
                      <w:pPr>
                        <w:spacing w:after="0" w:line="240" w:lineRule="auto"/>
                        <w:jc w:val="center"/>
                        <w:rPr>
                          <w:rFonts w:ascii="Calibri" w:hAnsi="Calibri"/>
                          <w:sz w:val="18"/>
                          <w:szCs w:val="18"/>
                        </w:rPr>
                      </w:pPr>
                      <w:r w:rsidRPr="00C06AC0">
                        <w:rPr>
                          <w:rFonts w:ascii="Calibri" w:hAnsi="Calibri"/>
                          <w:sz w:val="18"/>
                          <w:szCs w:val="18"/>
                        </w:rPr>
                        <w:t xml:space="preserve">Full-text articles excluded </w:t>
                      </w:r>
                      <w:r w:rsidRPr="00C06AC0">
                        <w:rPr>
                          <w:rFonts w:ascii="Calibri" w:hAnsi="Calibri"/>
                          <w:sz w:val="18"/>
                          <w:szCs w:val="18"/>
                        </w:rPr>
                        <w:br/>
                        <w:t>(n = 120)</w:t>
                      </w:r>
                    </w:p>
                    <w:p w14:paraId="6515DE17" w14:textId="52E413B4" w:rsidR="00C116DD" w:rsidRPr="00C06AC0" w:rsidRDefault="00C116DD" w:rsidP="00EB5FAC">
                      <w:pPr>
                        <w:spacing w:after="0" w:line="240" w:lineRule="auto"/>
                        <w:rPr>
                          <w:rFonts w:ascii="Calibri" w:hAnsi="Calibri"/>
                          <w:sz w:val="18"/>
                          <w:szCs w:val="18"/>
                        </w:rPr>
                      </w:pPr>
                      <w:proofErr w:type="gramStart"/>
                      <w:r>
                        <w:rPr>
                          <w:rFonts w:ascii="Calibri" w:hAnsi="Calibri"/>
                          <w:sz w:val="18"/>
                          <w:szCs w:val="18"/>
                        </w:rPr>
                        <w:t>for</w:t>
                      </w:r>
                      <w:proofErr w:type="gramEnd"/>
                      <w:r>
                        <w:rPr>
                          <w:rFonts w:ascii="Calibri" w:hAnsi="Calibri"/>
                          <w:sz w:val="18"/>
                          <w:szCs w:val="18"/>
                        </w:rPr>
                        <w:t xml:space="preserve"> following </w:t>
                      </w:r>
                      <w:r w:rsidRPr="00C06AC0">
                        <w:rPr>
                          <w:rFonts w:ascii="Calibri" w:hAnsi="Calibri"/>
                          <w:sz w:val="18"/>
                          <w:szCs w:val="18"/>
                        </w:rPr>
                        <w:t>reasons</w:t>
                      </w:r>
                      <w:r>
                        <w:rPr>
                          <w:rFonts w:ascii="Calibri" w:hAnsi="Calibri"/>
                          <w:sz w:val="18"/>
                          <w:szCs w:val="18"/>
                        </w:rPr>
                        <w:t>:</w:t>
                      </w:r>
                    </w:p>
                    <w:p w14:paraId="6515DE18" w14:textId="093AD59B" w:rsidR="00C116DD" w:rsidRPr="00C06AC0" w:rsidRDefault="00C116DD" w:rsidP="00EB5FAC">
                      <w:pPr>
                        <w:numPr>
                          <w:ilvl w:val="0"/>
                          <w:numId w:val="2"/>
                        </w:numPr>
                        <w:spacing w:after="0" w:line="240" w:lineRule="auto"/>
                        <w:ind w:left="284" w:hanging="142"/>
                        <w:rPr>
                          <w:rFonts w:ascii="Calibri" w:hAnsi="Calibri"/>
                          <w:sz w:val="18"/>
                          <w:szCs w:val="18"/>
                        </w:rPr>
                      </w:pPr>
                      <w:r w:rsidRPr="00C06AC0">
                        <w:rPr>
                          <w:rFonts w:ascii="Calibri" w:hAnsi="Calibri"/>
                          <w:sz w:val="18"/>
                          <w:szCs w:val="18"/>
                        </w:rPr>
                        <w:t>Full text not available</w:t>
                      </w:r>
                    </w:p>
                    <w:p w14:paraId="6515DE19" w14:textId="77777777" w:rsidR="00C116DD" w:rsidRPr="00C06AC0" w:rsidRDefault="00C116DD" w:rsidP="00EB5FAC">
                      <w:pPr>
                        <w:numPr>
                          <w:ilvl w:val="0"/>
                          <w:numId w:val="2"/>
                        </w:numPr>
                        <w:spacing w:after="0" w:line="240" w:lineRule="auto"/>
                        <w:ind w:left="284" w:hanging="142"/>
                        <w:rPr>
                          <w:rFonts w:ascii="Calibri" w:hAnsi="Calibri"/>
                          <w:sz w:val="18"/>
                          <w:szCs w:val="18"/>
                        </w:rPr>
                      </w:pPr>
                      <w:r w:rsidRPr="00C06AC0">
                        <w:rPr>
                          <w:rFonts w:ascii="Calibri" w:hAnsi="Calibri"/>
                          <w:sz w:val="18"/>
                          <w:szCs w:val="18"/>
                        </w:rPr>
                        <w:t>Total (n) children &lt;</w:t>
                      </w:r>
                      <w:proofErr w:type="spellStart"/>
                      <w:r w:rsidRPr="00C06AC0">
                        <w:rPr>
                          <w:rFonts w:ascii="Calibri" w:hAnsi="Calibri"/>
                          <w:sz w:val="18"/>
                          <w:szCs w:val="18"/>
                        </w:rPr>
                        <w:t>5yrs</w:t>
                      </w:r>
                      <w:proofErr w:type="spellEnd"/>
                      <w:r w:rsidRPr="00C06AC0">
                        <w:rPr>
                          <w:rFonts w:ascii="Calibri" w:hAnsi="Calibri"/>
                          <w:sz w:val="18"/>
                          <w:szCs w:val="18"/>
                        </w:rPr>
                        <w:t xml:space="preserve"> with COVID-19 not mentioned</w:t>
                      </w:r>
                    </w:p>
                    <w:p w14:paraId="6515DE1A" w14:textId="3121487E" w:rsidR="00C116DD" w:rsidRPr="00C06AC0" w:rsidRDefault="00C116DD" w:rsidP="00EB5FAC">
                      <w:pPr>
                        <w:numPr>
                          <w:ilvl w:val="0"/>
                          <w:numId w:val="2"/>
                        </w:numPr>
                        <w:spacing w:after="0" w:line="240" w:lineRule="auto"/>
                        <w:ind w:left="284" w:hanging="142"/>
                        <w:rPr>
                          <w:rFonts w:ascii="Calibri" w:hAnsi="Calibri"/>
                          <w:sz w:val="18"/>
                          <w:szCs w:val="18"/>
                        </w:rPr>
                      </w:pPr>
                      <w:r w:rsidRPr="00C06AC0">
                        <w:rPr>
                          <w:rFonts w:ascii="Calibri" w:hAnsi="Calibri"/>
                          <w:sz w:val="18"/>
                          <w:szCs w:val="18"/>
                        </w:rPr>
                        <w:t>Editorial for another study already included in the review</w:t>
                      </w:r>
                    </w:p>
                    <w:p w14:paraId="6515DE1B" w14:textId="77777777" w:rsidR="00C116DD" w:rsidRPr="00C06AC0" w:rsidRDefault="00C116DD" w:rsidP="00EB5FAC">
                      <w:pPr>
                        <w:numPr>
                          <w:ilvl w:val="0"/>
                          <w:numId w:val="2"/>
                        </w:numPr>
                        <w:spacing w:after="0" w:line="240" w:lineRule="auto"/>
                        <w:ind w:left="284" w:hanging="142"/>
                        <w:rPr>
                          <w:rFonts w:ascii="Calibri" w:hAnsi="Calibri"/>
                          <w:sz w:val="18"/>
                          <w:szCs w:val="18"/>
                        </w:rPr>
                      </w:pPr>
                      <w:r w:rsidRPr="00C06AC0">
                        <w:rPr>
                          <w:rFonts w:ascii="Calibri" w:hAnsi="Calibri"/>
                          <w:sz w:val="18"/>
                          <w:szCs w:val="18"/>
                        </w:rPr>
                        <w:t>Prospective study/correspondence/review</w:t>
                      </w:r>
                    </w:p>
                  </w:txbxContent>
                </v:textbox>
              </v:rect>
            </w:pict>
          </mc:Fallback>
        </mc:AlternateContent>
      </w:r>
      <w:r w:rsidR="00EB5FAC" w:rsidRPr="006B49C1">
        <w:rPr>
          <w:rFonts w:ascii="Times New Roman" w:hAnsi="Times New Roman" w:cs="Times New Roman"/>
          <w:noProof/>
          <w:lang w:val="en-GB" w:eastAsia="en-GB"/>
        </w:rPr>
        <mc:AlternateContent>
          <mc:Choice Requires="wps">
            <w:drawing>
              <wp:anchor distT="36575" distB="36575" distL="36576" distR="36576" simplePos="0" relativeHeight="251658256" behindDoc="0" locked="0" layoutInCell="1" allowOverlap="1" wp14:anchorId="6515DDB3" wp14:editId="3DA42C0F">
                <wp:simplePos x="0" y="0"/>
                <wp:positionH relativeFrom="column">
                  <wp:posOffset>3155950</wp:posOffset>
                </wp:positionH>
                <wp:positionV relativeFrom="paragraph">
                  <wp:posOffset>3816985</wp:posOffset>
                </wp:positionV>
                <wp:extent cx="628650" cy="0"/>
                <wp:effectExtent l="0" t="76200" r="19050" b="95250"/>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 cy="0"/>
                        </a:xfrm>
                        <a:prstGeom prst="straightConnector1">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50E16082" id="_x0000_t32" coordsize="21600,21600" o:spt="32" o:oned="t" path="m,l21600,21600e" filled="f">
                <v:path arrowok="t" fillok="f" o:connecttype="none"/>
                <o:lock v:ext="edit" shapetype="t"/>
              </v:shapetype>
              <v:shape id="AutoShape 22" o:spid="_x0000_s1026" type="#_x0000_t32" style="position:absolute;margin-left:248.5pt;margin-top:300.55pt;width:49.5pt;height:0;z-index:25165825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">
                <v:stroke endarrow="block"/>
                <o:lock v:ext="edit" shapetype="f"/>
              </v:shape>
            </w:pict>
          </mc:Fallback>
        </mc:AlternateContent>
      </w:r>
      <w:r w:rsidR="00EB5FAC" w:rsidRPr="006B49C1">
        <w:rPr>
          <w:rFonts w:ascii="Times New Roman" w:hAnsi="Times New Roman" w:cs="Times New Roman"/>
          <w:noProof/>
          <w:lang w:val="en-GB" w:eastAsia="en-GB"/>
        </w:rPr>
        <mc:AlternateContent>
          <mc:Choice Requires="wps">
            <w:drawing>
              <wp:anchor distT="0" distB="0" distL="114300" distR="114300" simplePos="0" relativeHeight="251658248" behindDoc="0" locked="0" layoutInCell="1" allowOverlap="1" wp14:anchorId="6515DDB7" wp14:editId="5E3B11B1">
                <wp:simplePos x="0" y="0"/>
                <wp:positionH relativeFrom="column">
                  <wp:posOffset>3784600</wp:posOffset>
                </wp:positionH>
                <wp:positionV relativeFrom="paragraph">
                  <wp:posOffset>2579370</wp:posOffset>
                </wp:positionV>
                <wp:extent cx="1714500" cy="469900"/>
                <wp:effectExtent l="0" t="0" r="19050" b="2540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69900"/>
                        </a:xfrm>
                        <a:prstGeom prst="rect">
                          <a:avLst/>
                        </a:prstGeom>
                        <a:solidFill>
                          <a:srgbClr val="FFFFFF"/>
                        </a:solidFill>
                        <a:ln w="9525">
                          <a:solidFill>
                            <a:srgbClr val="000000"/>
                          </a:solidFill>
                          <a:miter lim="800000"/>
                          <a:headEnd/>
                          <a:tailEnd/>
                        </a:ln>
                      </wps:spPr>
                      <wps:txbx>
                        <w:txbxContent>
                          <w:p w14:paraId="6515DE12" w14:textId="77777777" w:rsidR="00C116DD" w:rsidRPr="00C06AC0" w:rsidRDefault="00C116DD" w:rsidP="006A0EE1">
                            <w:pPr>
                              <w:jc w:val="center"/>
                              <w:rPr>
                                <w:rFonts w:ascii="Calibri" w:hAnsi="Calibri"/>
                                <w:sz w:val="18"/>
                                <w:szCs w:val="18"/>
                              </w:rPr>
                            </w:pPr>
                            <w:r w:rsidRPr="00C06AC0">
                              <w:rPr>
                                <w:rFonts w:ascii="Calibri" w:hAnsi="Calibri"/>
                                <w:sz w:val="18"/>
                                <w:szCs w:val="18"/>
                              </w:rPr>
                              <w:t>Records excluded</w:t>
                            </w:r>
                            <w:r w:rsidRPr="00C06AC0">
                              <w:rPr>
                                <w:rFonts w:ascii="Calibri" w:hAnsi="Calibri"/>
                                <w:sz w:val="18"/>
                                <w:szCs w:val="18"/>
                              </w:rPr>
                              <w:br/>
                              <w:t>(n = 935)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5DDB7" id="Rectangle 12" o:spid="_x0000_s1032" style="position:absolute;margin-left:298pt;margin-top:203.1pt;width:135pt;height:3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">
                <v:path arrowok="t"/>
                <v:textbox inset=",7.2pt,,7.2pt">
                  <w:txbxContent>
                    <w:p w14:paraId="6515DE12" w14:textId="77777777" w:rsidR="00C116DD" w:rsidRPr="00C06AC0" w:rsidRDefault="00C116DD" w:rsidP="006A0EE1">
                      <w:pPr>
                        <w:jc w:val="center"/>
                        <w:rPr>
                          <w:rFonts w:ascii="Calibri" w:hAnsi="Calibri"/>
                          <w:sz w:val="18"/>
                          <w:szCs w:val="18"/>
                        </w:rPr>
                      </w:pPr>
                      <w:r w:rsidRPr="00C06AC0">
                        <w:rPr>
                          <w:rFonts w:ascii="Calibri" w:hAnsi="Calibri"/>
                          <w:sz w:val="18"/>
                          <w:szCs w:val="18"/>
                        </w:rPr>
                        <w:t xml:space="preserve">Records </w:t>
                      </w:r>
                      <w:proofErr w:type="gramStart"/>
                      <w:r w:rsidRPr="00C06AC0">
                        <w:rPr>
                          <w:rFonts w:ascii="Calibri" w:hAnsi="Calibri"/>
                          <w:sz w:val="18"/>
                          <w:szCs w:val="18"/>
                        </w:rPr>
                        <w:t>excluded</w:t>
                      </w:r>
                      <w:proofErr w:type="gramEnd"/>
                      <w:r w:rsidRPr="00C06AC0">
                        <w:rPr>
                          <w:rFonts w:ascii="Calibri" w:hAnsi="Calibri"/>
                          <w:sz w:val="18"/>
                          <w:szCs w:val="18"/>
                        </w:rPr>
                        <w:br/>
                        <w:t>(n = 935)</w:t>
                      </w:r>
                    </w:p>
                  </w:txbxContent>
                </v:textbox>
              </v:rect>
            </w:pict>
          </mc:Fallback>
        </mc:AlternateContent>
      </w:r>
      <w:r w:rsidR="00EB5FAC" w:rsidRPr="006B49C1">
        <w:rPr>
          <w:rFonts w:ascii="Times New Roman" w:hAnsi="Times New Roman" w:cs="Times New Roman"/>
          <w:noProof/>
          <w:lang w:val="en-GB" w:eastAsia="en-GB"/>
        </w:rPr>
        <mc:AlternateContent>
          <mc:Choice Requires="wps">
            <w:drawing>
              <wp:anchor distT="36575" distB="36575" distL="36576" distR="36576" simplePos="0" relativeHeight="251658255" behindDoc="0" locked="0" layoutInCell="1" allowOverlap="1" wp14:anchorId="6515DDB6" wp14:editId="1B228FC4">
                <wp:simplePos x="0" y="0"/>
                <wp:positionH relativeFrom="column">
                  <wp:posOffset>3133725</wp:posOffset>
                </wp:positionH>
                <wp:positionV relativeFrom="paragraph">
                  <wp:posOffset>2813685</wp:posOffset>
                </wp:positionV>
                <wp:extent cx="650875" cy="0"/>
                <wp:effectExtent l="0" t="76200" r="15875" b="9525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0875" cy="0"/>
                        </a:xfrm>
                        <a:prstGeom prst="straightConnector1">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984ECB2" id="AutoShape 21" o:spid="_x0000_s1026" type="#_x0000_t32" style="position:absolute;margin-left:246.75pt;margin-top:221.55pt;width:51.25pt;height:0;z-index:251658255;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">
                <v:stroke endarrow="block"/>
                <o:lock v:ext="edit" shapetype="f"/>
              </v:shape>
            </w:pict>
          </mc:Fallback>
        </mc:AlternateContent>
      </w:r>
      <w:r w:rsidR="00EB5FAC" w:rsidRPr="006B49C1">
        <w:rPr>
          <w:rFonts w:ascii="Times New Roman" w:hAnsi="Times New Roman" w:cs="Times New Roman"/>
          <w:noProof/>
          <w:lang w:val="en-GB" w:eastAsia="en-GB"/>
        </w:rPr>
        <mc:AlternateContent>
          <mc:Choice Requires="wps">
            <w:drawing>
              <wp:anchor distT="0" distB="0" distL="114300" distR="114300" simplePos="0" relativeHeight="251658246" behindDoc="0" locked="0" layoutInCell="1" allowOverlap="1" wp14:anchorId="6515DDBD" wp14:editId="17F20B3A">
                <wp:simplePos x="0" y="0"/>
                <wp:positionH relativeFrom="column">
                  <wp:posOffset>1435100</wp:posOffset>
                </wp:positionH>
                <wp:positionV relativeFrom="paragraph">
                  <wp:posOffset>1442720</wp:posOffset>
                </wp:positionV>
                <wp:extent cx="2733675" cy="571500"/>
                <wp:effectExtent l="0" t="0" r="28575" b="1905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3675" cy="571500"/>
                        </a:xfrm>
                        <a:prstGeom prst="rect">
                          <a:avLst/>
                        </a:prstGeom>
                        <a:solidFill>
                          <a:srgbClr val="FFFFFF"/>
                        </a:solidFill>
                        <a:ln w="9525">
                          <a:solidFill>
                            <a:srgbClr val="000000"/>
                          </a:solidFill>
                          <a:miter lim="800000"/>
                          <a:headEnd/>
                          <a:tailEnd/>
                        </a:ln>
                      </wps:spPr>
                      <wps:txbx>
                        <w:txbxContent>
                          <w:p w14:paraId="6515DE14" w14:textId="77777777" w:rsidR="00C116DD" w:rsidRPr="00C06AC0" w:rsidRDefault="00C116DD" w:rsidP="006A0EE1">
                            <w:pPr>
                              <w:jc w:val="center"/>
                              <w:rPr>
                                <w:rFonts w:ascii="Calibri" w:hAnsi="Calibri"/>
                                <w:sz w:val="18"/>
                                <w:szCs w:val="18"/>
                              </w:rPr>
                            </w:pPr>
                            <w:r w:rsidRPr="00C06AC0">
                              <w:rPr>
                                <w:rFonts w:ascii="Calibri" w:hAnsi="Calibri"/>
                                <w:sz w:val="18"/>
                                <w:szCs w:val="18"/>
                              </w:rPr>
                              <w:t>Records after duplicates removed</w:t>
                            </w:r>
                            <w:r w:rsidRPr="00C06AC0">
                              <w:rPr>
                                <w:rFonts w:ascii="Calibri" w:hAnsi="Calibri"/>
                                <w:sz w:val="18"/>
                                <w:szCs w:val="18"/>
                              </w:rPr>
                              <w:br/>
                              <w:t>(n = 844)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5DDBD" id="Rectangle 10" o:spid="_x0000_s1033" style="position:absolute;margin-left:113pt;margin-top:113.6pt;width:215.25pt;height: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">
                <v:path arrowok="t"/>
                <v:textbox inset=",7.2pt,,7.2pt">
                  <w:txbxContent>
                    <w:p w14:paraId="6515DE14" w14:textId="77777777" w:rsidR="00C116DD" w:rsidRPr="00C06AC0" w:rsidRDefault="00C116DD" w:rsidP="006A0EE1">
                      <w:pPr>
                        <w:jc w:val="center"/>
                        <w:rPr>
                          <w:rFonts w:ascii="Calibri" w:hAnsi="Calibri"/>
                          <w:sz w:val="18"/>
                          <w:szCs w:val="18"/>
                        </w:rPr>
                      </w:pPr>
                      <w:r w:rsidRPr="00C06AC0">
                        <w:rPr>
                          <w:rFonts w:ascii="Calibri" w:hAnsi="Calibri"/>
                          <w:sz w:val="18"/>
                          <w:szCs w:val="18"/>
                        </w:rPr>
                        <w:t xml:space="preserve">Records after duplicates </w:t>
                      </w:r>
                      <w:proofErr w:type="gramStart"/>
                      <w:r w:rsidRPr="00C06AC0">
                        <w:rPr>
                          <w:rFonts w:ascii="Calibri" w:hAnsi="Calibri"/>
                          <w:sz w:val="18"/>
                          <w:szCs w:val="18"/>
                        </w:rPr>
                        <w:t>removed</w:t>
                      </w:r>
                      <w:proofErr w:type="gramEnd"/>
                      <w:r w:rsidRPr="00C06AC0">
                        <w:rPr>
                          <w:rFonts w:ascii="Calibri" w:hAnsi="Calibri"/>
                          <w:sz w:val="18"/>
                          <w:szCs w:val="18"/>
                        </w:rPr>
                        <w:br/>
                        <w:t>(n = 844)</w:t>
                      </w:r>
                    </w:p>
                  </w:txbxContent>
                </v:textbox>
              </v:rect>
            </w:pict>
          </mc:Fallback>
        </mc:AlternateContent>
      </w:r>
      <w:r w:rsidR="00EB5FAC" w:rsidRPr="006B49C1">
        <w:rPr>
          <w:rFonts w:ascii="Times New Roman" w:hAnsi="Times New Roman" w:cs="Times New Roman"/>
          <w:noProof/>
          <w:lang w:val="en-GB" w:eastAsia="en-GB"/>
        </w:rPr>
        <mc:AlternateContent>
          <mc:Choice Requires="wps">
            <w:drawing>
              <wp:anchor distT="0" distB="0" distL="114300" distR="114300" simplePos="0" relativeHeight="251658247" behindDoc="0" locked="0" layoutInCell="1" allowOverlap="1" wp14:anchorId="6515DDB8" wp14:editId="3BA56C50">
                <wp:simplePos x="0" y="0"/>
                <wp:positionH relativeFrom="column">
                  <wp:posOffset>1435100</wp:posOffset>
                </wp:positionH>
                <wp:positionV relativeFrom="paragraph">
                  <wp:posOffset>2541270</wp:posOffset>
                </wp:positionV>
                <wp:extent cx="1701800" cy="571500"/>
                <wp:effectExtent l="0" t="0" r="12700" b="1905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0" cy="571500"/>
                        </a:xfrm>
                        <a:prstGeom prst="rect">
                          <a:avLst/>
                        </a:prstGeom>
                        <a:solidFill>
                          <a:srgbClr val="FFFFFF"/>
                        </a:solidFill>
                        <a:ln w="9525">
                          <a:solidFill>
                            <a:srgbClr val="000000"/>
                          </a:solidFill>
                          <a:miter lim="800000"/>
                          <a:headEnd/>
                          <a:tailEnd/>
                        </a:ln>
                      </wps:spPr>
                      <wps:txbx>
                        <w:txbxContent>
                          <w:p w14:paraId="6515DE13" w14:textId="69E4E66E" w:rsidR="00C116DD" w:rsidRPr="00C06AC0" w:rsidRDefault="00C116DD" w:rsidP="006A0EE1">
                            <w:pPr>
                              <w:jc w:val="center"/>
                              <w:rPr>
                                <w:rFonts w:ascii="Calibri" w:hAnsi="Calibri"/>
                                <w:sz w:val="18"/>
                                <w:szCs w:val="18"/>
                              </w:rPr>
                            </w:pPr>
                            <w:r>
                              <w:rPr>
                                <w:rFonts w:ascii="Calibri" w:hAnsi="Calibri"/>
                                <w:sz w:val="18"/>
                                <w:szCs w:val="18"/>
                              </w:rPr>
                              <w:t>Title and abstract</w:t>
                            </w:r>
                            <w:r w:rsidRPr="00C06AC0">
                              <w:rPr>
                                <w:rFonts w:ascii="Calibri" w:hAnsi="Calibri"/>
                                <w:sz w:val="18"/>
                                <w:szCs w:val="18"/>
                              </w:rPr>
                              <w:t xml:space="preserve"> screened</w:t>
                            </w:r>
                            <w:r w:rsidRPr="00C06AC0">
                              <w:rPr>
                                <w:rFonts w:ascii="Calibri" w:hAnsi="Calibri"/>
                                <w:sz w:val="18"/>
                                <w:szCs w:val="18"/>
                              </w:rPr>
                              <w:br/>
                              <w:t>(n = 1120)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5DDB8" id="Rectangle 11" o:spid="_x0000_s1034" style="position:absolute;margin-left:113pt;margin-top:200.1pt;width:134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">
                <v:path arrowok="t"/>
                <v:textbox inset=",7.2pt,,7.2pt">
                  <w:txbxContent>
                    <w:p w14:paraId="6515DE13" w14:textId="69E4E66E" w:rsidR="00C116DD" w:rsidRPr="00C06AC0" w:rsidRDefault="00C116DD" w:rsidP="006A0EE1">
                      <w:pPr>
                        <w:jc w:val="center"/>
                        <w:rPr>
                          <w:rFonts w:ascii="Calibri" w:hAnsi="Calibri"/>
                          <w:sz w:val="18"/>
                          <w:szCs w:val="18"/>
                        </w:rPr>
                      </w:pPr>
                      <w:r>
                        <w:rPr>
                          <w:rFonts w:ascii="Calibri" w:hAnsi="Calibri"/>
                          <w:sz w:val="18"/>
                          <w:szCs w:val="18"/>
                        </w:rPr>
                        <w:t>Title and abstract</w:t>
                      </w:r>
                      <w:r w:rsidRPr="00C06AC0">
                        <w:rPr>
                          <w:rFonts w:ascii="Calibri" w:hAnsi="Calibri"/>
                          <w:sz w:val="18"/>
                          <w:szCs w:val="18"/>
                        </w:rPr>
                        <w:t xml:space="preserve"> </w:t>
                      </w:r>
                      <w:proofErr w:type="gramStart"/>
                      <w:r w:rsidRPr="00C06AC0">
                        <w:rPr>
                          <w:rFonts w:ascii="Calibri" w:hAnsi="Calibri"/>
                          <w:sz w:val="18"/>
                          <w:szCs w:val="18"/>
                        </w:rPr>
                        <w:t>screened</w:t>
                      </w:r>
                      <w:proofErr w:type="gramEnd"/>
                      <w:r w:rsidRPr="00C06AC0">
                        <w:rPr>
                          <w:rFonts w:ascii="Calibri" w:hAnsi="Calibri"/>
                          <w:sz w:val="18"/>
                          <w:szCs w:val="18"/>
                        </w:rPr>
                        <w:br/>
                        <w:t>(n = 1120)</w:t>
                      </w:r>
                    </w:p>
                  </w:txbxContent>
                </v:textbox>
              </v:rect>
            </w:pict>
          </mc:Fallback>
        </mc:AlternateContent>
      </w:r>
      <w:r w:rsidR="00701B44" w:rsidRPr="006B49C1">
        <w:rPr>
          <w:rFonts w:ascii="Times New Roman" w:hAnsi="Times New Roman" w:cs="Times New Roman"/>
          <w:noProof/>
          <w:lang w:val="en-GB" w:eastAsia="en-GB"/>
        </w:rPr>
        <mc:AlternateContent>
          <mc:Choice Requires="wps">
            <w:drawing>
              <wp:anchor distT="36576" distB="36576" distL="36575" distR="36575" simplePos="0" relativeHeight="251658254" behindDoc="0" locked="0" layoutInCell="1" allowOverlap="1" wp14:anchorId="6515DDB4" wp14:editId="54391466">
                <wp:simplePos x="0" y="0"/>
                <wp:positionH relativeFrom="column">
                  <wp:posOffset>2266315</wp:posOffset>
                </wp:positionH>
                <wp:positionV relativeFrom="paragraph">
                  <wp:posOffset>4128770</wp:posOffset>
                </wp:positionV>
                <wp:extent cx="0" cy="342900"/>
                <wp:effectExtent l="76200" t="0" r="76200" b="5715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20127DF" id="AutoShape 19" o:spid="_x0000_s1026" type="#_x0000_t32" style="position:absolute;margin-left:178.45pt;margin-top:325.1pt;width:0;height:27pt;z-index:25165825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">
                <v:stroke endarrow="block"/>
                <o:lock v:ext="edit" shapetype="f"/>
              </v:shape>
            </w:pict>
          </mc:Fallback>
        </mc:AlternateContent>
      </w:r>
      <w:r w:rsidR="00701B44" w:rsidRPr="006B49C1">
        <w:rPr>
          <w:rFonts w:ascii="Times New Roman" w:hAnsi="Times New Roman" w:cs="Times New Roman"/>
          <w:noProof/>
          <w:lang w:val="en-GB" w:eastAsia="en-GB"/>
        </w:rPr>
        <mc:AlternateContent>
          <mc:Choice Requires="wps">
            <w:drawing>
              <wp:anchor distT="36576" distB="36576" distL="36575" distR="36575" simplePos="0" relativeHeight="251658252" behindDoc="0" locked="0" layoutInCell="1" allowOverlap="1" wp14:anchorId="6515DDBA" wp14:editId="2CD07701">
                <wp:simplePos x="0" y="0"/>
                <wp:positionH relativeFrom="column">
                  <wp:posOffset>2298065</wp:posOffset>
                </wp:positionH>
                <wp:positionV relativeFrom="paragraph">
                  <wp:posOffset>2004695</wp:posOffset>
                </wp:positionV>
                <wp:extent cx="0" cy="457200"/>
                <wp:effectExtent l="76200" t="0" r="57150" b="57150"/>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12FCAC4" id="AutoShape 17" o:spid="_x0000_s1026" type="#_x0000_t32" style="position:absolute;margin-left:180.95pt;margin-top:157.85pt;width:0;height:36pt;z-index:2516582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">
                <v:stroke endarrow="block"/>
                <o:lock v:ext="edit" shapetype="f"/>
              </v:shape>
            </w:pict>
          </mc:Fallback>
        </mc:AlternateContent>
      </w:r>
      <w:r w:rsidR="00701B44" w:rsidRPr="006B49C1">
        <w:rPr>
          <w:rFonts w:ascii="Times New Roman" w:hAnsi="Times New Roman" w:cs="Times New Roman"/>
          <w:noProof/>
          <w:lang w:val="en-GB" w:eastAsia="en-GB"/>
        </w:rPr>
        <mc:AlternateContent>
          <mc:Choice Requires="wps">
            <w:drawing>
              <wp:anchor distT="0" distB="0" distL="114300" distR="114300" simplePos="0" relativeHeight="251658251" behindDoc="0" locked="0" layoutInCell="1" allowOverlap="1" wp14:anchorId="6515DDB2" wp14:editId="5472350F">
                <wp:simplePos x="0" y="0"/>
                <wp:positionH relativeFrom="column">
                  <wp:posOffset>1441450</wp:posOffset>
                </wp:positionH>
                <wp:positionV relativeFrom="paragraph">
                  <wp:posOffset>4471670</wp:posOffset>
                </wp:positionV>
                <wp:extent cx="1714500" cy="685800"/>
                <wp:effectExtent l="0" t="0" r="19050" b="1905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6515DE10" w14:textId="4CBCB0D3" w:rsidR="00C116DD" w:rsidRPr="00C06AC0" w:rsidRDefault="00C116DD" w:rsidP="006A0EE1">
                            <w:pPr>
                              <w:jc w:val="center"/>
                              <w:rPr>
                                <w:rFonts w:ascii="Calibri" w:hAnsi="Calibri"/>
                                <w:sz w:val="18"/>
                                <w:szCs w:val="18"/>
                              </w:rPr>
                            </w:pPr>
                            <w:r w:rsidRPr="00C06AC0">
                              <w:rPr>
                                <w:rFonts w:ascii="Calibri" w:hAnsi="Calibri"/>
                                <w:sz w:val="18"/>
                                <w:szCs w:val="18"/>
                              </w:rPr>
                              <w:t xml:space="preserve">Studies included in </w:t>
                            </w:r>
                            <w:r>
                              <w:rPr>
                                <w:rFonts w:ascii="Calibri" w:hAnsi="Calibri"/>
                                <w:sz w:val="18"/>
                                <w:szCs w:val="18"/>
                              </w:rPr>
                              <w:t>this review</w:t>
                            </w:r>
                            <w:r w:rsidRPr="00C06AC0">
                              <w:rPr>
                                <w:rFonts w:ascii="Calibri" w:hAnsi="Calibri"/>
                                <w:sz w:val="18"/>
                                <w:szCs w:val="18"/>
                              </w:rPr>
                              <w:br/>
                              <w:t>(n = 65)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5DDB2" id="Rectangle 15" o:spid="_x0000_s1035" style="position:absolute;margin-left:113.5pt;margin-top:352.1pt;width:135pt;height:5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">
                <v:path arrowok="t"/>
                <v:textbox inset=",7.2pt,,7.2pt">
                  <w:txbxContent>
                    <w:p w14:paraId="6515DE10" w14:textId="4CBCB0D3" w:rsidR="00C116DD" w:rsidRPr="00C06AC0" w:rsidRDefault="00C116DD" w:rsidP="006A0EE1">
                      <w:pPr>
                        <w:jc w:val="center"/>
                        <w:rPr>
                          <w:rFonts w:ascii="Calibri" w:hAnsi="Calibri"/>
                          <w:sz w:val="18"/>
                          <w:szCs w:val="18"/>
                        </w:rPr>
                      </w:pPr>
                      <w:r w:rsidRPr="00C06AC0">
                        <w:rPr>
                          <w:rFonts w:ascii="Calibri" w:hAnsi="Calibri"/>
                          <w:sz w:val="18"/>
                          <w:szCs w:val="18"/>
                        </w:rPr>
                        <w:t xml:space="preserve">Studies included in </w:t>
                      </w:r>
                      <w:r>
                        <w:rPr>
                          <w:rFonts w:ascii="Calibri" w:hAnsi="Calibri"/>
                          <w:sz w:val="18"/>
                          <w:szCs w:val="18"/>
                        </w:rPr>
                        <w:t xml:space="preserve">this </w:t>
                      </w:r>
                      <w:proofErr w:type="gramStart"/>
                      <w:r>
                        <w:rPr>
                          <w:rFonts w:ascii="Calibri" w:hAnsi="Calibri"/>
                          <w:sz w:val="18"/>
                          <w:szCs w:val="18"/>
                        </w:rPr>
                        <w:t>review</w:t>
                      </w:r>
                      <w:proofErr w:type="gramEnd"/>
                      <w:r w:rsidRPr="00C06AC0">
                        <w:rPr>
                          <w:rFonts w:ascii="Calibri" w:hAnsi="Calibri"/>
                          <w:sz w:val="18"/>
                          <w:szCs w:val="18"/>
                        </w:rPr>
                        <w:br/>
                        <w:t>(n = 65)</w:t>
                      </w:r>
                    </w:p>
                  </w:txbxContent>
                </v:textbox>
              </v:rect>
            </w:pict>
          </mc:Fallback>
        </mc:AlternateContent>
      </w:r>
      <w:r w:rsidR="00701B44" w:rsidRPr="006B49C1">
        <w:rPr>
          <w:rFonts w:ascii="Times New Roman" w:hAnsi="Times New Roman" w:cs="Times New Roman"/>
          <w:noProof/>
          <w:lang w:val="en-GB" w:eastAsia="en-GB"/>
        </w:rPr>
        <mc:AlternateContent>
          <mc:Choice Requires="wps">
            <w:drawing>
              <wp:anchor distT="0" distB="0" distL="114300" distR="114300" simplePos="0" relativeHeight="251658249" behindDoc="0" locked="0" layoutInCell="1" allowOverlap="1" wp14:anchorId="6515DDB5" wp14:editId="3C6A562B">
                <wp:simplePos x="0" y="0"/>
                <wp:positionH relativeFrom="column">
                  <wp:posOffset>1441450</wp:posOffset>
                </wp:positionH>
                <wp:positionV relativeFrom="paragraph">
                  <wp:posOffset>3442970</wp:posOffset>
                </wp:positionV>
                <wp:extent cx="1714500" cy="685800"/>
                <wp:effectExtent l="0" t="0" r="19050" b="1905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6515DE11" w14:textId="77777777" w:rsidR="00C116DD" w:rsidRPr="00C06AC0" w:rsidRDefault="00C116DD" w:rsidP="006A0EE1">
                            <w:pPr>
                              <w:jc w:val="center"/>
                              <w:rPr>
                                <w:rFonts w:ascii="Calibri" w:hAnsi="Calibri"/>
                                <w:sz w:val="18"/>
                                <w:szCs w:val="18"/>
                              </w:rPr>
                            </w:pPr>
                            <w:r w:rsidRPr="00C06AC0">
                              <w:rPr>
                                <w:rFonts w:ascii="Calibri" w:hAnsi="Calibri"/>
                                <w:sz w:val="18"/>
                                <w:szCs w:val="18"/>
                              </w:rPr>
                              <w:t>Full-text articles assessed for eligibility</w:t>
                            </w:r>
                            <w:r w:rsidRPr="00C06AC0">
                              <w:rPr>
                                <w:rFonts w:ascii="Calibri" w:hAnsi="Calibri"/>
                                <w:sz w:val="18"/>
                                <w:szCs w:val="18"/>
                              </w:rPr>
                              <w:br/>
                              <w:t>(n = 185)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5DDB5" id="Rectangle 13" o:spid="_x0000_s1036" style="position:absolute;margin-left:113.5pt;margin-top:271.1pt;width:135pt;height:5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">
                <v:path arrowok="t"/>
                <v:textbox inset=",7.2pt,,7.2pt">
                  <w:txbxContent>
                    <w:p w14:paraId="6515DE11" w14:textId="77777777" w:rsidR="00C116DD" w:rsidRPr="00C06AC0" w:rsidRDefault="00C116DD" w:rsidP="006A0EE1">
                      <w:pPr>
                        <w:jc w:val="center"/>
                        <w:rPr>
                          <w:rFonts w:ascii="Calibri" w:hAnsi="Calibri"/>
                          <w:sz w:val="18"/>
                          <w:szCs w:val="18"/>
                        </w:rPr>
                      </w:pPr>
                      <w:r w:rsidRPr="00C06AC0">
                        <w:rPr>
                          <w:rFonts w:ascii="Calibri" w:hAnsi="Calibri"/>
                          <w:sz w:val="18"/>
                          <w:szCs w:val="18"/>
                        </w:rPr>
                        <w:t xml:space="preserve">Full-text articles assessed for </w:t>
                      </w:r>
                      <w:proofErr w:type="gramStart"/>
                      <w:r w:rsidRPr="00C06AC0">
                        <w:rPr>
                          <w:rFonts w:ascii="Calibri" w:hAnsi="Calibri"/>
                          <w:sz w:val="18"/>
                          <w:szCs w:val="18"/>
                        </w:rPr>
                        <w:t>eligibility</w:t>
                      </w:r>
                      <w:proofErr w:type="gramEnd"/>
                      <w:r w:rsidRPr="00C06AC0">
                        <w:rPr>
                          <w:rFonts w:ascii="Calibri" w:hAnsi="Calibri"/>
                          <w:sz w:val="18"/>
                          <w:szCs w:val="18"/>
                        </w:rPr>
                        <w:br/>
                        <w:t>(n = 185)</w:t>
                      </w:r>
                    </w:p>
                  </w:txbxContent>
                </v:textbox>
              </v:rect>
            </w:pict>
          </mc:Fallback>
        </mc:AlternateContent>
      </w:r>
      <w:r w:rsidR="00701B44" w:rsidRPr="006B49C1">
        <w:rPr>
          <w:rFonts w:ascii="Times New Roman" w:hAnsi="Times New Roman" w:cs="Times New Roman"/>
          <w:noProof/>
          <w:lang w:val="en-GB" w:eastAsia="en-GB"/>
        </w:rPr>
        <mc:AlternateContent>
          <mc:Choice Requires="wps">
            <w:drawing>
              <wp:anchor distT="36576" distB="36576" distL="36575" distR="36575" simplePos="0" relativeHeight="251658253" behindDoc="0" locked="0" layoutInCell="1" allowOverlap="1" wp14:anchorId="6515DDB9" wp14:editId="567881AB">
                <wp:simplePos x="0" y="0"/>
                <wp:positionH relativeFrom="column">
                  <wp:posOffset>2298065</wp:posOffset>
                </wp:positionH>
                <wp:positionV relativeFrom="paragraph">
                  <wp:posOffset>3100070</wp:posOffset>
                </wp:positionV>
                <wp:extent cx="0" cy="342900"/>
                <wp:effectExtent l="76200" t="0" r="76200" b="5715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FD00194" id="AutoShape 18" o:spid="_x0000_s1026" type="#_x0000_t32" style="position:absolute;margin-left:180.95pt;margin-top:244.1pt;width:0;height:27pt;z-index:251658253;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">
                <v:stroke endarrow="block"/>
                <o:lock v:ext="edit" shapetype="f"/>
              </v:shape>
            </w:pict>
          </mc:Fallback>
        </mc:AlternateContent>
      </w:r>
      <w:r w:rsidR="00A3787D" w:rsidRPr="006B49C1">
        <w:rPr>
          <w:rFonts w:ascii="Times New Roman" w:hAnsi="Times New Roman" w:cs="Times New Roman"/>
          <w:noProof/>
          <w:lang w:val="en-GB" w:eastAsia="en-GB"/>
        </w:rPr>
        <mc:AlternateContent>
          <mc:Choice Requires="wps">
            <w:drawing>
              <wp:anchor distT="36576" distB="36576" distL="36575" distR="36575" simplePos="0" relativeHeight="251658244" behindDoc="0" locked="0" layoutInCell="1" allowOverlap="1" wp14:anchorId="6515DDBC" wp14:editId="78C1F885">
                <wp:simplePos x="0" y="0"/>
                <wp:positionH relativeFrom="column">
                  <wp:posOffset>2704465</wp:posOffset>
                </wp:positionH>
                <wp:positionV relativeFrom="paragraph">
                  <wp:posOffset>934720</wp:posOffset>
                </wp:positionV>
                <wp:extent cx="0" cy="457200"/>
                <wp:effectExtent l="76200" t="0" r="57150" b="5715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EBD358E" id="AutoShape 6" o:spid="_x0000_s1026" type="#_x0000_t32" style="position:absolute;margin-left:212.95pt;margin-top:73.6pt;width:0;height:36pt;z-index:2516582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">
                <v:stroke endarrow="block"/>
                <o:lock v:ext="edit" shapetype="f"/>
              </v:shape>
            </w:pict>
          </mc:Fallback>
        </mc:AlternateContent>
      </w:r>
      <w:r w:rsidR="006A0EE1" w:rsidRPr="006B49C1">
        <w:rPr>
          <w:rFonts w:ascii="Times New Roman" w:hAnsi="Times New Roman" w:cs="Times New Roman"/>
        </w:rPr>
        <w:br w:type="page"/>
      </w:r>
    </w:p>
    <w:p w14:paraId="6F855A1F" w14:textId="11A9DDBA" w:rsidR="008754F4" w:rsidRPr="006B49C1" w:rsidRDefault="0059426E" w:rsidP="0059426E">
      <w:pPr>
        <w:pStyle w:val="Caption"/>
        <w:rPr>
          <w:rFonts w:ascii="Times New Roman" w:hAnsi="Times New Roman" w:cs="Times New Roman"/>
          <w:color w:val="000000" w:themeColor="text1"/>
          <w:sz w:val="22"/>
          <w:szCs w:val="22"/>
        </w:rPr>
      </w:pPr>
      <w:r w:rsidRPr="006B49C1">
        <w:rPr>
          <w:rFonts w:ascii="Times New Roman" w:hAnsi="Times New Roman" w:cs="Times New Roman"/>
          <w:noProof/>
          <w:color w:val="000000" w:themeColor="text1"/>
          <w:sz w:val="22"/>
          <w:szCs w:val="22"/>
          <w:lang w:eastAsia="en-GB"/>
        </w:rPr>
        <w:lastRenderedPageBreak/>
        <w:drawing>
          <wp:anchor distT="0" distB="0" distL="114300" distR="114300" simplePos="0" relativeHeight="251658257" behindDoc="0" locked="0" layoutInCell="1" allowOverlap="1" wp14:anchorId="379008F6" wp14:editId="19D7AFD2">
            <wp:simplePos x="0" y="0"/>
            <wp:positionH relativeFrom="column">
              <wp:posOffset>1159899</wp:posOffset>
            </wp:positionH>
            <wp:positionV relativeFrom="paragraph">
              <wp:posOffset>-1286648</wp:posOffset>
            </wp:positionV>
            <wp:extent cx="3057995" cy="5993358"/>
            <wp:effectExtent l="0" t="0" r="0" b="0"/>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079449" cy="6035406"/>
                    </a:xfrm>
                    <a:prstGeom prst="rect">
                      <a:avLst/>
                    </a:prstGeom>
                    <a:noFill/>
                  </pic:spPr>
                </pic:pic>
              </a:graphicData>
            </a:graphic>
            <wp14:sizeRelH relativeFrom="page">
              <wp14:pctWidth>0</wp14:pctWidth>
            </wp14:sizeRelH>
            <wp14:sizeRelV relativeFrom="page">
              <wp14:pctHeight>0</wp14:pctHeight>
            </wp14:sizeRelV>
          </wp:anchor>
        </w:drawing>
      </w:r>
      <w:r w:rsidRPr="006B49C1">
        <w:rPr>
          <w:rFonts w:ascii="Times New Roman" w:hAnsi="Times New Roman" w:cs="Times New Roman"/>
          <w:color w:val="000000" w:themeColor="text1"/>
          <w:sz w:val="22"/>
          <w:szCs w:val="22"/>
        </w:rPr>
        <w:t xml:space="preserve">Figure </w:t>
      </w:r>
      <w:r w:rsidRPr="006B49C1">
        <w:rPr>
          <w:rFonts w:ascii="Times New Roman" w:hAnsi="Times New Roman" w:cs="Times New Roman"/>
          <w:color w:val="000000" w:themeColor="text1"/>
          <w:sz w:val="22"/>
          <w:szCs w:val="22"/>
        </w:rPr>
        <w:fldChar w:fldCharType="begin"/>
      </w:r>
      <w:r w:rsidRPr="006B49C1">
        <w:rPr>
          <w:rFonts w:ascii="Times New Roman" w:hAnsi="Times New Roman" w:cs="Times New Roman"/>
          <w:color w:val="000000" w:themeColor="text1"/>
          <w:sz w:val="22"/>
          <w:szCs w:val="22"/>
        </w:rPr>
        <w:instrText xml:space="preserve"> SEQ Figure \* ARABIC </w:instrText>
      </w:r>
      <w:r w:rsidRPr="006B49C1">
        <w:rPr>
          <w:rFonts w:ascii="Times New Roman" w:hAnsi="Times New Roman" w:cs="Times New Roman"/>
          <w:color w:val="000000" w:themeColor="text1"/>
          <w:sz w:val="22"/>
          <w:szCs w:val="22"/>
        </w:rPr>
        <w:fldChar w:fldCharType="separate"/>
      </w:r>
      <w:r w:rsidR="00AC0925" w:rsidRPr="006B49C1">
        <w:rPr>
          <w:rFonts w:ascii="Times New Roman" w:hAnsi="Times New Roman" w:cs="Times New Roman"/>
          <w:noProof/>
          <w:color w:val="000000" w:themeColor="text1"/>
          <w:sz w:val="22"/>
          <w:szCs w:val="22"/>
        </w:rPr>
        <w:t>2</w:t>
      </w:r>
      <w:r w:rsidRPr="006B49C1">
        <w:rPr>
          <w:rFonts w:ascii="Times New Roman" w:hAnsi="Times New Roman" w:cs="Times New Roman"/>
          <w:color w:val="000000" w:themeColor="text1"/>
          <w:sz w:val="22"/>
          <w:szCs w:val="22"/>
        </w:rPr>
        <w:fldChar w:fldCharType="end"/>
      </w:r>
      <w:r w:rsidR="00E2483C" w:rsidRPr="006B49C1">
        <w:rPr>
          <w:rFonts w:ascii="Times New Roman" w:hAnsi="Times New Roman" w:cs="Times New Roman"/>
          <w:color w:val="000000" w:themeColor="text1"/>
          <w:sz w:val="22"/>
          <w:szCs w:val="22"/>
        </w:rPr>
        <w:t>:</w:t>
      </w:r>
      <w:r w:rsidRPr="006B49C1">
        <w:rPr>
          <w:rFonts w:ascii="Times New Roman" w:hAnsi="Times New Roman" w:cs="Times New Roman"/>
          <w:color w:val="000000" w:themeColor="text1"/>
          <w:sz w:val="22"/>
          <w:szCs w:val="22"/>
        </w:rPr>
        <w:t xml:space="preserve"> R</w:t>
      </w:r>
      <w:r w:rsidR="00325448" w:rsidRPr="006B49C1">
        <w:rPr>
          <w:rFonts w:ascii="Times New Roman" w:hAnsi="Times New Roman" w:cs="Times New Roman"/>
          <w:color w:val="000000" w:themeColor="text1"/>
          <w:sz w:val="22"/>
          <w:szCs w:val="22"/>
        </w:rPr>
        <w:t>isk of bias</w:t>
      </w:r>
      <w:r w:rsidRPr="006B49C1">
        <w:rPr>
          <w:rFonts w:ascii="Times New Roman" w:hAnsi="Times New Roman" w:cs="Times New Roman"/>
          <w:color w:val="000000" w:themeColor="text1"/>
          <w:sz w:val="22"/>
          <w:szCs w:val="22"/>
        </w:rPr>
        <w:t xml:space="preserve"> assessment for case-reports and case series included in the review</w:t>
      </w:r>
      <w:r w:rsidR="00D92D9E" w:rsidRPr="006B49C1">
        <w:rPr>
          <w:rFonts w:ascii="Times New Roman" w:hAnsi="Times New Roman" w:cs="Times New Roman"/>
          <w:color w:val="000000" w:themeColor="text1"/>
          <w:sz w:val="22"/>
          <w:szCs w:val="22"/>
        </w:rPr>
        <w:t xml:space="preserve"> </w:t>
      </w:r>
      <w:r w:rsidR="00D92D9E" w:rsidRPr="006B49C1">
        <w:rPr>
          <w:rFonts w:ascii="Times New Roman" w:hAnsi="Times New Roman" w:cs="Times New Roman"/>
          <w:sz w:val="22"/>
          <w:szCs w:val="22"/>
        </w:rPr>
        <w:fldChar w:fldCharType="begin"/>
      </w:r>
      <w:r w:rsidR="00D92D9E" w:rsidRPr="006B49C1">
        <w:rPr>
          <w:rFonts w:ascii="Times New Roman" w:hAnsi="Times New Roman" w:cs="Times New Roman"/>
          <w:sz w:val="22"/>
          <w:szCs w:val="22"/>
        </w:rPr>
        <w:instrText xml:space="preserve"> ADDIN EN.CITE &lt;EndNote&gt;&lt;Cite&gt;&lt;Author&gt;Murad&lt;/Author&gt;&lt;Year&gt;2018&lt;/Year&gt;&lt;RecNum&gt;96&lt;/RecNum&gt;&lt;DisplayText&gt;(13)&lt;/DisplayText&gt;&lt;record&gt;&lt;rec-number&gt;96&lt;/rec-number&gt;&lt;foreign-keys&gt;&lt;key app="EN" db-id="ev5vdrvr0td0r2e0vfjpx50ww92fs555r9rv" timestamp="1594880254"&gt;96&lt;/key&gt;&lt;/foreign-keys&gt;&lt;ref-type name="Journal Article"&gt;17&lt;/ref-type&gt;&lt;contributors&gt;&lt;authors&gt;&lt;author&gt;Murad, M. H.&lt;/author&gt;&lt;author&gt;Sultan, S.&lt;/author&gt;&lt;author&gt;Haffar, S.&lt;/author&gt;&lt;author&gt;Bazerbachi, F.&lt;/author&gt;&lt;/authors&gt;&lt;/contributors&gt;&lt;auth-address&gt;Evidence-Based Practice Center, Mayo Clinic, Rochester, Minnesota, USA.&amp;#xD;Division of Gastroenterology, Hepatology, and Nutrition, University of Minnesota, Center for Chronic Diseases Outcomes Research, Minneapolis Veterans Affairs Healthcare System, Minneapolis, Minnesota, USA.&amp;#xD;Digestive Center for Diagnosis and Treatment, Damascus, Syrian Arab Republic.&amp;#xD;Department of Gastroenterology and Hepatology, Mayo Clinic, Rochester, Minnesota, USA.&lt;/auth-address&gt;&lt;titles&gt;&lt;title&gt;Methodological quality and synthesis of case series and case reports&lt;/title&gt;&lt;secondary-title&gt;BMJ Evid Based Med&lt;/secondary-title&gt;&lt;/titles&gt;&lt;periodical&gt;&lt;full-title&gt;BMJ Evid Based Med&lt;/full-title&gt;&lt;/periodical&gt;&lt;pages&gt;60-63&lt;/pages&gt;&lt;volume&gt;23&lt;/volume&gt;&lt;number&gt;2&lt;/number&gt;&lt;edition&gt;2018/02/09&lt;/edition&gt;&lt;keywords&gt;&lt;keyword&gt;epidemiology&lt;/keyword&gt;&lt;/keywords&gt;&lt;dates&gt;&lt;year&gt;2018&lt;/year&gt;&lt;pub-dates&gt;&lt;date&gt;Apr&lt;/date&gt;&lt;/pub-dates&gt;&lt;/dates&gt;&lt;isbn&gt;2515-4478 (Electronic)&amp;#xD;2515-446X (Linking)&lt;/isbn&gt;&lt;accession-num&gt;29420178&lt;/accession-num&gt;&lt;urls&gt;&lt;related-urls&gt;&lt;url&gt;https://www.ncbi.nlm.nih.gov/pubmed/29420178&lt;/url&gt;&lt;/related-urls&gt;&lt;/urls&gt;&lt;custom2&gt;PMC6234235&lt;/custom2&gt;&lt;electronic-resource-num&gt;10.1136/bmjebm-2017-110853&lt;/electronic-resource-num&gt;&lt;/record&gt;&lt;/Cite&gt;&lt;/EndNote&gt;</w:instrText>
      </w:r>
      <w:r w:rsidR="00D92D9E" w:rsidRPr="006B49C1">
        <w:rPr>
          <w:rFonts w:ascii="Times New Roman" w:hAnsi="Times New Roman" w:cs="Times New Roman"/>
          <w:sz w:val="22"/>
          <w:szCs w:val="22"/>
        </w:rPr>
        <w:fldChar w:fldCharType="separate"/>
      </w:r>
      <w:r w:rsidR="00D92D9E" w:rsidRPr="006B49C1">
        <w:rPr>
          <w:rFonts w:ascii="Times New Roman" w:hAnsi="Times New Roman" w:cs="Times New Roman"/>
          <w:noProof/>
          <w:sz w:val="22"/>
          <w:szCs w:val="22"/>
        </w:rPr>
        <w:t>(13)</w:t>
      </w:r>
      <w:r w:rsidR="00D92D9E" w:rsidRPr="006B49C1">
        <w:rPr>
          <w:rFonts w:ascii="Times New Roman" w:hAnsi="Times New Roman" w:cs="Times New Roman"/>
          <w:sz w:val="22"/>
          <w:szCs w:val="22"/>
        </w:rPr>
        <w:fldChar w:fldCharType="end"/>
      </w:r>
    </w:p>
    <w:p w14:paraId="3A86D169" w14:textId="4B1718BC" w:rsidR="00E2483C" w:rsidRPr="006B49C1" w:rsidRDefault="00E2483C" w:rsidP="000679A3">
      <w:pPr>
        <w:spacing w:after="160" w:line="259" w:lineRule="auto"/>
        <w:rPr>
          <w:rFonts w:ascii="Times New Roman" w:hAnsi="Times New Roman" w:cs="Times New Roman"/>
        </w:rPr>
      </w:pPr>
    </w:p>
    <w:p w14:paraId="1F77BC99" w14:textId="77777777" w:rsidR="00E2483C" w:rsidRPr="006B49C1" w:rsidRDefault="00E2483C" w:rsidP="000679A3">
      <w:pPr>
        <w:spacing w:after="160" w:line="259" w:lineRule="auto"/>
        <w:rPr>
          <w:rFonts w:ascii="Times New Roman" w:hAnsi="Times New Roman" w:cs="Times New Roman"/>
        </w:rPr>
      </w:pPr>
    </w:p>
    <w:p w14:paraId="22B1C7B9" w14:textId="77777777" w:rsidR="00E2483C" w:rsidRPr="006B49C1" w:rsidRDefault="00E2483C" w:rsidP="000679A3">
      <w:pPr>
        <w:spacing w:after="160" w:line="259" w:lineRule="auto"/>
        <w:rPr>
          <w:rFonts w:ascii="Times New Roman" w:hAnsi="Times New Roman" w:cs="Times New Roman"/>
        </w:rPr>
      </w:pPr>
    </w:p>
    <w:p w14:paraId="71BFEAD4" w14:textId="77777777" w:rsidR="00E2483C" w:rsidRPr="006B49C1" w:rsidRDefault="00E2483C" w:rsidP="000679A3">
      <w:pPr>
        <w:spacing w:after="160" w:line="259" w:lineRule="auto"/>
        <w:rPr>
          <w:rFonts w:ascii="Times New Roman" w:hAnsi="Times New Roman" w:cs="Times New Roman"/>
        </w:rPr>
      </w:pPr>
    </w:p>
    <w:p w14:paraId="3083F515" w14:textId="501CB1D9" w:rsidR="00E2483C" w:rsidRPr="006B49C1" w:rsidRDefault="00252EB3" w:rsidP="000679A3">
      <w:pPr>
        <w:spacing w:after="160" w:line="259" w:lineRule="auto"/>
        <w:rPr>
          <w:rFonts w:ascii="Times New Roman" w:hAnsi="Times New Roman" w:cs="Times New Roman"/>
        </w:rPr>
      </w:pPr>
      <w:r w:rsidRPr="006B49C1">
        <w:rPr>
          <w:rFonts w:ascii="Times New Roman" w:hAnsi="Times New Roman" w:cs="Times New Roman"/>
          <w:noProof/>
          <w:lang w:val="en-GB" w:eastAsia="en-GB"/>
        </w:rPr>
        <w:drawing>
          <wp:anchor distT="0" distB="0" distL="114300" distR="114300" simplePos="0" relativeHeight="251658258" behindDoc="0" locked="0" layoutInCell="1" allowOverlap="1" wp14:anchorId="5D4D9F4D" wp14:editId="2154377F">
            <wp:simplePos x="0" y="0"/>
            <wp:positionH relativeFrom="column">
              <wp:posOffset>5487009</wp:posOffset>
            </wp:positionH>
            <wp:positionV relativeFrom="paragraph">
              <wp:posOffset>208494</wp:posOffset>
            </wp:positionV>
            <wp:extent cx="823182" cy="172016"/>
            <wp:effectExtent l="0" t="0" r="0" b="0"/>
            <wp:wrapNone/>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raw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23182" cy="172016"/>
                    </a:xfrm>
                    <a:prstGeom prst="rect">
                      <a:avLst/>
                    </a:prstGeom>
                    <a:noFill/>
                  </pic:spPr>
                </pic:pic>
              </a:graphicData>
            </a:graphic>
            <wp14:sizeRelH relativeFrom="page">
              <wp14:pctWidth>0</wp14:pctWidth>
            </wp14:sizeRelH>
            <wp14:sizeRelV relativeFrom="page">
              <wp14:pctHeight>0</wp14:pctHeight>
            </wp14:sizeRelV>
          </wp:anchor>
        </w:drawing>
      </w:r>
    </w:p>
    <w:p w14:paraId="1A8D5813" w14:textId="41383936" w:rsidR="00E2483C" w:rsidRPr="006B49C1" w:rsidRDefault="00E2483C" w:rsidP="000679A3">
      <w:pPr>
        <w:spacing w:after="160" w:line="259" w:lineRule="auto"/>
        <w:rPr>
          <w:rFonts w:ascii="Times New Roman" w:hAnsi="Times New Roman" w:cs="Times New Roman"/>
        </w:rPr>
      </w:pPr>
    </w:p>
    <w:p w14:paraId="1C9D4AD5" w14:textId="77777777" w:rsidR="00E2483C" w:rsidRPr="006B49C1" w:rsidRDefault="00E2483C" w:rsidP="000679A3">
      <w:pPr>
        <w:spacing w:after="160" w:line="259" w:lineRule="auto"/>
        <w:rPr>
          <w:rFonts w:ascii="Times New Roman" w:hAnsi="Times New Roman" w:cs="Times New Roman"/>
        </w:rPr>
      </w:pPr>
    </w:p>
    <w:p w14:paraId="67120210" w14:textId="77777777" w:rsidR="00E2483C" w:rsidRPr="006B49C1" w:rsidRDefault="00E2483C" w:rsidP="000679A3">
      <w:pPr>
        <w:spacing w:after="160" w:line="259" w:lineRule="auto"/>
        <w:rPr>
          <w:rFonts w:ascii="Times New Roman" w:hAnsi="Times New Roman" w:cs="Times New Roman"/>
        </w:rPr>
      </w:pPr>
    </w:p>
    <w:p w14:paraId="6F86A9B3" w14:textId="77777777" w:rsidR="00E2483C" w:rsidRPr="006B49C1" w:rsidRDefault="00E2483C" w:rsidP="000679A3">
      <w:pPr>
        <w:spacing w:after="160" w:line="259" w:lineRule="auto"/>
        <w:rPr>
          <w:rFonts w:ascii="Times New Roman" w:hAnsi="Times New Roman" w:cs="Times New Roman"/>
        </w:rPr>
      </w:pPr>
    </w:p>
    <w:p w14:paraId="73426DE8" w14:textId="77777777" w:rsidR="00E2483C" w:rsidRPr="006B49C1" w:rsidRDefault="00E2483C" w:rsidP="000679A3">
      <w:pPr>
        <w:spacing w:after="160" w:line="259" w:lineRule="auto"/>
        <w:rPr>
          <w:rFonts w:ascii="Times New Roman" w:hAnsi="Times New Roman" w:cs="Times New Roman"/>
        </w:rPr>
      </w:pPr>
    </w:p>
    <w:p w14:paraId="6D0768D3" w14:textId="77777777" w:rsidR="00E2483C" w:rsidRPr="006B49C1" w:rsidRDefault="00E2483C" w:rsidP="000679A3">
      <w:pPr>
        <w:spacing w:after="160" w:line="259" w:lineRule="auto"/>
        <w:rPr>
          <w:rFonts w:ascii="Times New Roman" w:hAnsi="Times New Roman" w:cs="Times New Roman"/>
        </w:rPr>
      </w:pPr>
    </w:p>
    <w:p w14:paraId="19A3EE99" w14:textId="77777777" w:rsidR="00623EF5" w:rsidRPr="006B49C1" w:rsidRDefault="00623EF5" w:rsidP="000679A3">
      <w:pPr>
        <w:spacing w:after="160" w:line="259" w:lineRule="auto"/>
        <w:rPr>
          <w:rFonts w:ascii="Times New Roman" w:hAnsi="Times New Roman" w:cs="Times New Roman"/>
        </w:rPr>
      </w:pPr>
    </w:p>
    <w:p w14:paraId="0D719A2A" w14:textId="7E7E5875" w:rsidR="00AC6F84" w:rsidRPr="006B49C1" w:rsidRDefault="00623EF5" w:rsidP="00623EF5">
      <w:pPr>
        <w:pStyle w:val="Caption"/>
        <w:rPr>
          <w:rFonts w:ascii="Times New Roman" w:hAnsi="Times New Roman" w:cs="Times New Roman"/>
          <w:sz w:val="22"/>
          <w:szCs w:val="22"/>
        </w:rPr>
      </w:pPr>
      <w:r w:rsidRPr="006B49C1">
        <w:rPr>
          <w:rFonts w:ascii="Times New Roman" w:hAnsi="Times New Roman" w:cs="Times New Roman"/>
          <w:color w:val="000000" w:themeColor="text1"/>
          <w:sz w:val="22"/>
          <w:szCs w:val="22"/>
        </w:rPr>
        <w:t xml:space="preserve">Figure </w:t>
      </w:r>
      <w:r w:rsidRPr="006B49C1">
        <w:rPr>
          <w:rFonts w:ascii="Times New Roman" w:hAnsi="Times New Roman" w:cs="Times New Roman"/>
          <w:color w:val="000000" w:themeColor="text1"/>
          <w:sz w:val="22"/>
          <w:szCs w:val="22"/>
        </w:rPr>
        <w:fldChar w:fldCharType="begin"/>
      </w:r>
      <w:r w:rsidRPr="006B49C1">
        <w:rPr>
          <w:rFonts w:ascii="Times New Roman" w:hAnsi="Times New Roman" w:cs="Times New Roman"/>
          <w:color w:val="000000" w:themeColor="text1"/>
          <w:sz w:val="22"/>
          <w:szCs w:val="22"/>
        </w:rPr>
        <w:instrText xml:space="preserve"> SEQ Figure \* ARABIC </w:instrText>
      </w:r>
      <w:r w:rsidRPr="006B49C1">
        <w:rPr>
          <w:rFonts w:ascii="Times New Roman" w:hAnsi="Times New Roman" w:cs="Times New Roman"/>
          <w:color w:val="000000" w:themeColor="text1"/>
          <w:sz w:val="22"/>
          <w:szCs w:val="22"/>
        </w:rPr>
        <w:fldChar w:fldCharType="separate"/>
      </w:r>
      <w:r w:rsidR="00AC0925" w:rsidRPr="006B49C1">
        <w:rPr>
          <w:rFonts w:ascii="Times New Roman" w:hAnsi="Times New Roman" w:cs="Times New Roman"/>
          <w:noProof/>
          <w:color w:val="000000" w:themeColor="text1"/>
          <w:sz w:val="22"/>
          <w:szCs w:val="22"/>
        </w:rPr>
        <w:t>3</w:t>
      </w:r>
      <w:r w:rsidRPr="006B49C1">
        <w:rPr>
          <w:rFonts w:ascii="Times New Roman" w:hAnsi="Times New Roman" w:cs="Times New Roman"/>
          <w:color w:val="000000" w:themeColor="text1"/>
          <w:sz w:val="22"/>
          <w:szCs w:val="22"/>
        </w:rPr>
        <w:fldChar w:fldCharType="end"/>
      </w:r>
      <w:r w:rsidRPr="006B49C1">
        <w:rPr>
          <w:rFonts w:ascii="Times New Roman" w:hAnsi="Times New Roman" w:cs="Times New Roman"/>
          <w:color w:val="000000" w:themeColor="text1"/>
          <w:sz w:val="22"/>
          <w:szCs w:val="22"/>
        </w:rPr>
        <w:t>:</w:t>
      </w:r>
      <w:r w:rsidR="00252EB3" w:rsidRPr="006B49C1">
        <w:rPr>
          <w:rFonts w:ascii="Times New Roman" w:hAnsi="Times New Roman" w:cs="Times New Roman"/>
          <w:color w:val="000000" w:themeColor="text1"/>
          <w:sz w:val="22"/>
          <w:szCs w:val="22"/>
        </w:rPr>
        <w:t xml:space="preserve"> </w:t>
      </w:r>
      <w:r w:rsidRPr="006B49C1">
        <w:rPr>
          <w:rFonts w:ascii="Times New Roman" w:hAnsi="Times New Roman" w:cs="Times New Roman"/>
          <w:color w:val="000000" w:themeColor="text1"/>
          <w:sz w:val="22"/>
          <w:szCs w:val="22"/>
        </w:rPr>
        <w:t>R</w:t>
      </w:r>
      <w:r w:rsidR="00325448" w:rsidRPr="006B49C1">
        <w:rPr>
          <w:rFonts w:ascii="Times New Roman" w:hAnsi="Times New Roman" w:cs="Times New Roman"/>
          <w:color w:val="000000" w:themeColor="text1"/>
          <w:sz w:val="22"/>
          <w:szCs w:val="22"/>
        </w:rPr>
        <w:t xml:space="preserve">isk of bias </w:t>
      </w:r>
      <w:r w:rsidRPr="006B49C1">
        <w:rPr>
          <w:rFonts w:ascii="Times New Roman" w:hAnsi="Times New Roman" w:cs="Times New Roman"/>
          <w:color w:val="000000" w:themeColor="text1"/>
          <w:sz w:val="22"/>
          <w:szCs w:val="22"/>
        </w:rPr>
        <w:t xml:space="preserve">assessment for </w:t>
      </w:r>
      <w:r w:rsidR="00AF2468" w:rsidRPr="006B49C1">
        <w:rPr>
          <w:rFonts w:ascii="Times New Roman" w:hAnsi="Times New Roman" w:cs="Times New Roman"/>
          <w:color w:val="000000" w:themeColor="text1"/>
          <w:sz w:val="22"/>
          <w:szCs w:val="22"/>
        </w:rPr>
        <w:t xml:space="preserve">studies included in the review (excluding </w:t>
      </w:r>
      <w:r w:rsidRPr="006B49C1">
        <w:rPr>
          <w:rFonts w:ascii="Times New Roman" w:hAnsi="Times New Roman" w:cs="Times New Roman"/>
          <w:color w:val="000000" w:themeColor="text1"/>
          <w:sz w:val="22"/>
          <w:szCs w:val="22"/>
        </w:rPr>
        <w:t>case report</w:t>
      </w:r>
      <w:r w:rsidR="00AF2468" w:rsidRPr="006B49C1">
        <w:rPr>
          <w:rFonts w:ascii="Times New Roman" w:hAnsi="Times New Roman" w:cs="Times New Roman"/>
          <w:color w:val="000000" w:themeColor="text1"/>
          <w:sz w:val="22"/>
          <w:szCs w:val="22"/>
        </w:rPr>
        <w:t xml:space="preserve">s and </w:t>
      </w:r>
      <w:r w:rsidRPr="006B49C1">
        <w:rPr>
          <w:rFonts w:ascii="Times New Roman" w:hAnsi="Times New Roman" w:cs="Times New Roman"/>
          <w:color w:val="000000" w:themeColor="text1"/>
          <w:sz w:val="22"/>
          <w:szCs w:val="22"/>
        </w:rPr>
        <w:t>case series studies</w:t>
      </w:r>
      <w:r w:rsidR="00AF2468" w:rsidRPr="006B49C1">
        <w:rPr>
          <w:rFonts w:ascii="Times New Roman" w:hAnsi="Times New Roman" w:cs="Times New Roman"/>
          <w:color w:val="000000" w:themeColor="text1"/>
          <w:sz w:val="22"/>
          <w:szCs w:val="22"/>
        </w:rPr>
        <w:t>)</w:t>
      </w:r>
      <w:r w:rsidRPr="006B49C1">
        <w:rPr>
          <w:rFonts w:ascii="Times New Roman" w:hAnsi="Times New Roman" w:cs="Times New Roman"/>
          <w:color w:val="000000" w:themeColor="text1"/>
          <w:sz w:val="22"/>
          <w:szCs w:val="22"/>
        </w:rPr>
        <w:t xml:space="preserve"> </w:t>
      </w:r>
      <w:r w:rsidR="00D92D9E" w:rsidRPr="006B49C1">
        <w:rPr>
          <w:rFonts w:ascii="Times New Roman" w:hAnsi="Times New Roman" w:cs="Times New Roman"/>
          <w:sz w:val="22"/>
          <w:szCs w:val="22"/>
        </w:rPr>
        <w:fldChar w:fldCharType="begin"/>
      </w:r>
      <w:r w:rsidR="00D92D9E" w:rsidRPr="006B49C1">
        <w:rPr>
          <w:rFonts w:ascii="Times New Roman" w:hAnsi="Times New Roman" w:cs="Times New Roman"/>
          <w:sz w:val="22"/>
          <w:szCs w:val="22"/>
        </w:rPr>
        <w:instrText xml:space="preserve"> ADDIN EN.CITE &lt;EndNote&gt;&lt;Cite&gt;&lt;Author&gt;Hoy&lt;/Author&gt;&lt;Year&gt;2012&lt;/Year&gt;&lt;RecNum&gt;97&lt;/RecNum&gt;&lt;DisplayText&gt;(14)&lt;/DisplayText&gt;&lt;record&gt;&lt;rec-number&gt;97&lt;/rec-number&gt;&lt;foreign-keys&gt;&lt;key app="EN" db-id="ev5vdrvr0td0r2e0vfjpx50ww92fs555r9rv" timestamp="1594880712"&gt;97&lt;/key&gt;&lt;/foreign-keys&gt;&lt;ref-type name="Journal Article"&gt;17&lt;/ref-type&gt;&lt;contributors&gt;&lt;authors&gt;&lt;author&gt;Hoy, D.&lt;/author&gt;&lt;author&gt;Brooks, P.&lt;/author&gt;&lt;author&gt;Woolf, A.&lt;/author&gt;&lt;author&gt;Blyth, F.&lt;/author&gt;&lt;author&gt;March, L.&lt;/author&gt;&lt;author&gt;Bain, C.&lt;/author&gt;&lt;author&gt;Baker, P.&lt;/author&gt;&lt;author&gt;Smith, E.&lt;/author&gt;&lt;author&gt;Buchbinder, R.&lt;/author&gt;&lt;/authors&gt;&lt;/contributors&gt;&lt;auth-address&gt;University of Queensland, Herston Road, Herston, Brisbane, QLD 4006, Australia. damehoy@yahoo.com.au&lt;/auth-address&gt;&lt;titles&gt;&lt;title&gt;Assessing risk of bias in prevalence studies: modification of an existing tool and evidence of interrater agreement&lt;/title&gt;&lt;secondary-title&gt;J Clin Epidemiol&lt;/secondary-title&gt;&lt;/titles&gt;&lt;periodical&gt;&lt;full-title&gt;J Clin Epidemiol&lt;/full-title&gt;&lt;/periodical&gt;&lt;pages&gt;934-9&lt;/pages&gt;&lt;volume&gt;65&lt;/volume&gt;&lt;number&gt;9&lt;/number&gt;&lt;edition&gt;2012/06/30&lt;/edition&gt;&lt;keywords&gt;&lt;keyword&gt;*Bias&lt;/keyword&gt;&lt;keyword&gt;*Epidemiologic Studies&lt;/keyword&gt;&lt;keyword&gt;Humans&lt;/keyword&gt;&lt;keyword&gt;Low Back Pain/epidemiology&lt;/keyword&gt;&lt;keyword&gt;Neck Pain/epidemiology&lt;/keyword&gt;&lt;keyword&gt;Observer Variation&lt;/keyword&gt;&lt;keyword&gt;Review Literature as Topic&lt;/keyword&gt;&lt;/keywords&gt;&lt;dates&gt;&lt;year&gt;2012&lt;/year&gt;&lt;pub-dates&gt;&lt;date&gt;Sep&lt;/date&gt;&lt;/pub-dates&gt;&lt;/dates&gt;&lt;isbn&gt;1878-5921 (Electronic)&amp;#xD;0895-4356 (Linking)&lt;/isbn&gt;&lt;accession-num&gt;22742910&lt;/accession-num&gt;&lt;urls&gt;&lt;related-urls&gt;&lt;url&gt;https://www.ncbi.nlm.nih.gov/pubmed/22742910&lt;/url&gt;&lt;/related-urls&gt;&lt;/urls&gt;&lt;electronic-resource-num&gt;10.1016/j.jclinepi.2011.11.014&lt;/electronic-resource-num&gt;&lt;/record&gt;&lt;/Cite&gt;&lt;/EndNote&gt;</w:instrText>
      </w:r>
      <w:r w:rsidR="00D92D9E" w:rsidRPr="006B49C1">
        <w:rPr>
          <w:rFonts w:ascii="Times New Roman" w:hAnsi="Times New Roman" w:cs="Times New Roman"/>
          <w:sz w:val="22"/>
          <w:szCs w:val="22"/>
        </w:rPr>
        <w:fldChar w:fldCharType="separate"/>
      </w:r>
      <w:r w:rsidR="00D92D9E" w:rsidRPr="006B49C1">
        <w:rPr>
          <w:rFonts w:ascii="Times New Roman" w:hAnsi="Times New Roman" w:cs="Times New Roman"/>
          <w:noProof/>
          <w:sz w:val="22"/>
          <w:szCs w:val="22"/>
        </w:rPr>
        <w:t>(14)</w:t>
      </w:r>
      <w:r w:rsidR="00D92D9E" w:rsidRPr="006B49C1">
        <w:rPr>
          <w:rFonts w:ascii="Times New Roman" w:hAnsi="Times New Roman" w:cs="Times New Roman"/>
          <w:sz w:val="22"/>
          <w:szCs w:val="22"/>
        </w:rPr>
        <w:fldChar w:fldCharType="end"/>
      </w:r>
    </w:p>
    <w:p w14:paraId="465E7DD2" w14:textId="50148AE5" w:rsidR="00252EB3" w:rsidRPr="006B49C1" w:rsidRDefault="00FA6B7F" w:rsidP="000679A3">
      <w:pPr>
        <w:spacing w:after="160" w:line="259" w:lineRule="auto"/>
        <w:rPr>
          <w:rFonts w:ascii="Times New Roman" w:hAnsi="Times New Roman" w:cs="Times New Roman"/>
        </w:rPr>
      </w:pPr>
      <w:r w:rsidRPr="006B49C1">
        <w:rPr>
          <w:rFonts w:ascii="Times New Roman" w:hAnsi="Times New Roman" w:cs="Times New Roman"/>
          <w:noProof/>
          <w:lang w:eastAsia="en-GB"/>
        </w:rPr>
        <w:drawing>
          <wp:anchor distT="0" distB="0" distL="114300" distR="114300" simplePos="0" relativeHeight="251658260" behindDoc="0" locked="0" layoutInCell="1" allowOverlap="1" wp14:anchorId="613F0D03" wp14:editId="3F215FEA">
            <wp:simplePos x="0" y="0"/>
            <wp:positionH relativeFrom="margin">
              <wp:align>right</wp:align>
            </wp:positionH>
            <wp:positionV relativeFrom="paragraph">
              <wp:posOffset>12065</wp:posOffset>
            </wp:positionV>
            <wp:extent cx="2661719" cy="3192924"/>
            <wp:effectExtent l="0" t="0" r="0" b="7620"/>
            <wp:wrapNone/>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719" cy="3192924"/>
                    </a:xfrm>
                    <a:prstGeom prst="rect">
                      <a:avLst/>
                    </a:prstGeom>
                    <a:noFill/>
                  </pic:spPr>
                </pic:pic>
              </a:graphicData>
            </a:graphic>
            <wp14:sizeRelH relativeFrom="page">
              <wp14:pctWidth>0</wp14:pctWidth>
            </wp14:sizeRelH>
            <wp14:sizeRelV relativeFrom="page">
              <wp14:pctHeight>0</wp14:pctHeight>
            </wp14:sizeRelV>
          </wp:anchor>
        </w:drawing>
      </w:r>
      <w:r w:rsidRPr="006B49C1">
        <w:rPr>
          <w:rFonts w:ascii="Times New Roman" w:hAnsi="Times New Roman" w:cs="Times New Roman"/>
          <w:noProof/>
          <w:color w:val="000000" w:themeColor="text1"/>
          <w:lang w:eastAsia="en-GB"/>
        </w:rPr>
        <w:drawing>
          <wp:anchor distT="0" distB="0" distL="114300" distR="114300" simplePos="0" relativeHeight="251658259" behindDoc="1" locked="0" layoutInCell="1" allowOverlap="1" wp14:anchorId="33C59DFA" wp14:editId="24D4B085">
            <wp:simplePos x="0" y="0"/>
            <wp:positionH relativeFrom="column">
              <wp:posOffset>-254635</wp:posOffset>
            </wp:positionH>
            <wp:positionV relativeFrom="paragraph">
              <wp:posOffset>56515</wp:posOffset>
            </wp:positionV>
            <wp:extent cx="3108971" cy="37928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71" cy="3792855"/>
                    </a:xfrm>
                    <a:prstGeom prst="rect">
                      <a:avLst/>
                    </a:prstGeom>
                    <a:noFill/>
                  </pic:spPr>
                </pic:pic>
              </a:graphicData>
            </a:graphic>
            <wp14:sizeRelH relativeFrom="page">
              <wp14:pctWidth>0</wp14:pctWidth>
            </wp14:sizeRelH>
            <wp14:sizeRelV relativeFrom="page">
              <wp14:pctHeight>0</wp14:pctHeight>
            </wp14:sizeRelV>
          </wp:anchor>
        </w:drawing>
      </w:r>
    </w:p>
    <w:p w14:paraId="54E4A63E" w14:textId="7A88A248" w:rsidR="00252EB3" w:rsidRPr="006B49C1" w:rsidRDefault="00252EB3" w:rsidP="000679A3">
      <w:pPr>
        <w:spacing w:after="160" w:line="259" w:lineRule="auto"/>
        <w:rPr>
          <w:rFonts w:ascii="Times New Roman" w:hAnsi="Times New Roman" w:cs="Times New Roman"/>
        </w:rPr>
      </w:pPr>
    </w:p>
    <w:p w14:paraId="0CC51F11" w14:textId="2DCD7269" w:rsidR="00252EB3" w:rsidRPr="006B49C1" w:rsidRDefault="00252EB3" w:rsidP="000679A3">
      <w:pPr>
        <w:spacing w:after="160" w:line="259" w:lineRule="auto"/>
        <w:rPr>
          <w:rFonts w:ascii="Times New Roman" w:hAnsi="Times New Roman" w:cs="Times New Roman"/>
        </w:rPr>
      </w:pPr>
    </w:p>
    <w:p w14:paraId="63222D4B" w14:textId="77777777" w:rsidR="00252EB3" w:rsidRPr="006B49C1" w:rsidRDefault="00252EB3" w:rsidP="000679A3">
      <w:pPr>
        <w:spacing w:after="160" w:line="259" w:lineRule="auto"/>
        <w:rPr>
          <w:rFonts w:ascii="Times New Roman" w:hAnsi="Times New Roman" w:cs="Times New Roman"/>
        </w:rPr>
      </w:pPr>
    </w:p>
    <w:p w14:paraId="2EE0843C" w14:textId="77777777" w:rsidR="00252EB3" w:rsidRPr="006B49C1" w:rsidRDefault="00252EB3" w:rsidP="000679A3">
      <w:pPr>
        <w:spacing w:after="160" w:line="259" w:lineRule="auto"/>
        <w:rPr>
          <w:rFonts w:ascii="Times New Roman" w:hAnsi="Times New Roman" w:cs="Times New Roman"/>
        </w:rPr>
      </w:pPr>
    </w:p>
    <w:p w14:paraId="3AD4083C" w14:textId="77777777" w:rsidR="00252EB3" w:rsidRPr="006B49C1" w:rsidRDefault="00252EB3" w:rsidP="000679A3">
      <w:pPr>
        <w:spacing w:after="160" w:line="259" w:lineRule="auto"/>
        <w:rPr>
          <w:rFonts w:ascii="Times New Roman" w:hAnsi="Times New Roman" w:cs="Times New Roman"/>
        </w:rPr>
      </w:pPr>
    </w:p>
    <w:p w14:paraId="5FFF3D4D" w14:textId="77777777" w:rsidR="00252EB3" w:rsidRPr="006B49C1" w:rsidRDefault="00252EB3" w:rsidP="000679A3">
      <w:pPr>
        <w:spacing w:after="160" w:line="259" w:lineRule="auto"/>
        <w:rPr>
          <w:rFonts w:ascii="Times New Roman" w:hAnsi="Times New Roman" w:cs="Times New Roman"/>
        </w:rPr>
      </w:pPr>
    </w:p>
    <w:p w14:paraId="6890A689" w14:textId="77777777" w:rsidR="00252EB3" w:rsidRPr="006B49C1" w:rsidRDefault="00252EB3" w:rsidP="000679A3">
      <w:pPr>
        <w:spacing w:after="160" w:line="259" w:lineRule="auto"/>
        <w:rPr>
          <w:rFonts w:ascii="Times New Roman" w:hAnsi="Times New Roman" w:cs="Times New Roman"/>
        </w:rPr>
      </w:pPr>
    </w:p>
    <w:p w14:paraId="2DD84B26" w14:textId="77777777" w:rsidR="00252EB3" w:rsidRPr="006B49C1" w:rsidRDefault="00252EB3" w:rsidP="000679A3">
      <w:pPr>
        <w:spacing w:after="160" w:line="259" w:lineRule="auto"/>
        <w:rPr>
          <w:rFonts w:ascii="Times New Roman" w:hAnsi="Times New Roman" w:cs="Times New Roman"/>
        </w:rPr>
      </w:pPr>
    </w:p>
    <w:p w14:paraId="52B084E4" w14:textId="77777777" w:rsidR="00252EB3" w:rsidRPr="006B49C1" w:rsidRDefault="00252EB3" w:rsidP="000679A3">
      <w:pPr>
        <w:spacing w:after="160" w:line="259" w:lineRule="auto"/>
        <w:rPr>
          <w:rFonts w:ascii="Times New Roman" w:hAnsi="Times New Roman" w:cs="Times New Roman"/>
        </w:rPr>
      </w:pPr>
    </w:p>
    <w:p w14:paraId="31BBB453" w14:textId="77777777" w:rsidR="00252EB3" w:rsidRPr="006B49C1" w:rsidRDefault="00252EB3" w:rsidP="000679A3">
      <w:pPr>
        <w:spacing w:after="160" w:line="259" w:lineRule="auto"/>
        <w:rPr>
          <w:rFonts w:ascii="Times New Roman" w:hAnsi="Times New Roman" w:cs="Times New Roman"/>
        </w:rPr>
      </w:pPr>
    </w:p>
    <w:p w14:paraId="2162B09A" w14:textId="734A69E4" w:rsidR="00252EB3" w:rsidRPr="006B49C1" w:rsidRDefault="00252EB3" w:rsidP="000679A3">
      <w:pPr>
        <w:spacing w:after="160" w:line="259" w:lineRule="auto"/>
        <w:rPr>
          <w:rFonts w:ascii="Times New Roman" w:hAnsi="Times New Roman" w:cs="Times New Roman"/>
        </w:rPr>
      </w:pPr>
    </w:p>
    <w:p w14:paraId="2B5721C9" w14:textId="08CD5055" w:rsidR="00252EB3" w:rsidRPr="006B49C1" w:rsidRDefault="00FA6B7F" w:rsidP="000679A3">
      <w:pPr>
        <w:spacing w:after="160" w:line="259" w:lineRule="auto"/>
        <w:rPr>
          <w:rFonts w:ascii="Times New Roman" w:hAnsi="Times New Roman" w:cs="Times New Roman"/>
        </w:rPr>
      </w:pPr>
      <w:r w:rsidRPr="006B49C1">
        <w:rPr>
          <w:rFonts w:ascii="Times New Roman" w:hAnsi="Times New Roman" w:cs="Times New Roman"/>
          <w:noProof/>
          <w:lang w:val="en-GB" w:eastAsia="en-GB"/>
        </w:rPr>
        <w:drawing>
          <wp:anchor distT="0" distB="0" distL="114300" distR="114300" simplePos="0" relativeHeight="251658261" behindDoc="0" locked="0" layoutInCell="1" allowOverlap="1" wp14:anchorId="75BFE7D3" wp14:editId="16A69954">
            <wp:simplePos x="0" y="0"/>
            <wp:positionH relativeFrom="column">
              <wp:posOffset>3593465</wp:posOffset>
            </wp:positionH>
            <wp:positionV relativeFrom="paragraph">
              <wp:posOffset>60960</wp:posOffset>
            </wp:positionV>
            <wp:extent cx="597529" cy="484415"/>
            <wp:effectExtent l="0" t="0" r="0" b="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529" cy="484415"/>
                    </a:xfrm>
                    <a:prstGeom prst="rect">
                      <a:avLst/>
                    </a:prstGeom>
                    <a:noFill/>
                  </pic:spPr>
                </pic:pic>
              </a:graphicData>
            </a:graphic>
            <wp14:sizeRelH relativeFrom="page">
              <wp14:pctWidth>0</wp14:pctWidth>
            </wp14:sizeRelH>
            <wp14:sizeRelV relativeFrom="page">
              <wp14:pctHeight>0</wp14:pctHeight>
            </wp14:sizeRelV>
          </wp:anchor>
        </w:drawing>
      </w:r>
    </w:p>
    <w:p w14:paraId="504979AB" w14:textId="77777777" w:rsidR="00252EB3" w:rsidRPr="006B49C1" w:rsidRDefault="00252EB3" w:rsidP="000679A3">
      <w:pPr>
        <w:spacing w:after="160" w:line="259" w:lineRule="auto"/>
        <w:rPr>
          <w:rFonts w:ascii="Times New Roman" w:hAnsi="Times New Roman" w:cs="Times New Roman"/>
        </w:rPr>
      </w:pPr>
    </w:p>
    <w:p w14:paraId="161BA3DC" w14:textId="77777777" w:rsidR="00252EB3" w:rsidRPr="006B49C1" w:rsidRDefault="00252EB3" w:rsidP="000679A3">
      <w:pPr>
        <w:spacing w:after="160" w:line="259" w:lineRule="auto"/>
        <w:rPr>
          <w:rFonts w:ascii="Times New Roman" w:hAnsi="Times New Roman" w:cs="Times New Roman"/>
        </w:rPr>
      </w:pPr>
    </w:p>
    <w:p w14:paraId="6515D815" w14:textId="23552FE8" w:rsidR="006A0EE1" w:rsidRPr="006B49C1" w:rsidRDefault="006A0EE1" w:rsidP="000679A3">
      <w:pPr>
        <w:spacing w:after="160" w:line="259" w:lineRule="auto"/>
        <w:rPr>
          <w:rFonts w:ascii="Times New Roman" w:hAnsi="Times New Roman" w:cs="Times New Roman"/>
        </w:rPr>
      </w:pPr>
      <w:r w:rsidRPr="006B49C1">
        <w:rPr>
          <w:rFonts w:ascii="Times New Roman" w:hAnsi="Times New Roman" w:cs="Times New Roman"/>
        </w:rPr>
        <w:lastRenderedPageBreak/>
        <w:t>The included 65 studies were conducted in 11 different countries: China, United States, Iran, Vietnam, Lebanon, Iraq, France, United Kingdom, Malaysia, Canada and Germany (Table 1)</w:t>
      </w:r>
      <w:r w:rsidR="001E0C3D" w:rsidRPr="006B49C1">
        <w:rPr>
          <w:rFonts w:ascii="Times New Roman" w:hAnsi="Times New Roman" w:cs="Times New Roman"/>
        </w:rPr>
        <w:t xml:space="preserve">, and from </w:t>
      </w:r>
      <w:r w:rsidRPr="006B49C1">
        <w:rPr>
          <w:rFonts w:ascii="Times New Roman" w:hAnsi="Times New Roman" w:cs="Times New Roman"/>
        </w:rPr>
        <w:t>four different WHO regions (European region, n=3; Western Pacific region, n=52 Pacific American region, n=6; Eastern Mediterranean region, n=</w:t>
      </w:r>
      <w:r w:rsidR="001E0C3D" w:rsidRPr="006B49C1">
        <w:rPr>
          <w:rFonts w:ascii="Times New Roman" w:hAnsi="Times New Roman" w:cs="Times New Roman"/>
        </w:rPr>
        <w:t>4</w:t>
      </w:r>
      <w:r w:rsidRPr="006B49C1">
        <w:rPr>
          <w:rFonts w:ascii="Times New Roman" w:hAnsi="Times New Roman" w:cs="Times New Roman"/>
        </w:rPr>
        <w:t>).</w:t>
      </w:r>
    </w:p>
    <w:p w14:paraId="47430D54" w14:textId="1A239A18" w:rsidR="00FA2A19" w:rsidRPr="006B49C1" w:rsidRDefault="00FA2A19" w:rsidP="00FA2A19">
      <w:pPr>
        <w:pStyle w:val="Caption"/>
        <w:contextualSpacing/>
        <w:rPr>
          <w:rFonts w:ascii="Times New Roman" w:hAnsi="Times New Roman" w:cs="Times New Roman"/>
          <w:sz w:val="22"/>
          <w:szCs w:val="22"/>
        </w:rPr>
      </w:pPr>
      <w:bookmarkStart w:id="0" w:name="_Toc44917077"/>
      <w:r w:rsidRPr="006B49C1">
        <w:rPr>
          <w:rFonts w:ascii="Times New Roman" w:hAnsi="Times New Roman" w:cs="Times New Roman"/>
          <w:color w:val="000000" w:themeColor="text1"/>
          <w:sz w:val="22"/>
          <w:szCs w:val="22"/>
        </w:rPr>
        <w:t>Table 1: Study and demographic characteristics of 1,214 children included from 65 eligible studies</w:t>
      </w:r>
      <w:bookmarkEnd w:id="0"/>
      <w:r w:rsidR="007C3C83" w:rsidRPr="006B49C1">
        <w:rPr>
          <w:rFonts w:ascii="Times New Roman" w:hAnsi="Times New Roman" w:cs="Times New Roman"/>
          <w:color w:val="000000" w:themeColor="text1"/>
          <w:sz w:val="22"/>
          <w:szCs w:val="22"/>
        </w:rPr>
        <w:t>*</w:t>
      </w:r>
    </w:p>
    <w:tbl>
      <w:tblPr>
        <w:tblStyle w:val="TableGrid"/>
        <w:tblW w:w="9164" w:type="dxa"/>
        <w:tblLook w:val="04A0" w:firstRow="1" w:lastRow="0" w:firstColumn="1" w:lastColumn="0" w:noHBand="0" w:noVBand="1"/>
      </w:tblPr>
      <w:tblGrid>
        <w:gridCol w:w="1361"/>
        <w:gridCol w:w="961"/>
        <w:gridCol w:w="1027"/>
        <w:gridCol w:w="1316"/>
        <w:gridCol w:w="516"/>
        <w:gridCol w:w="594"/>
        <w:gridCol w:w="672"/>
        <w:gridCol w:w="961"/>
        <w:gridCol w:w="650"/>
        <w:gridCol w:w="1228"/>
      </w:tblGrid>
      <w:tr w:rsidR="0042756B" w:rsidRPr="006B49C1" w14:paraId="447BCDC6" w14:textId="77777777" w:rsidTr="0042756B">
        <w:trPr>
          <w:trHeight w:val="361"/>
        </w:trPr>
        <w:tc>
          <w:tcPr>
            <w:tcW w:w="1322" w:type="dxa"/>
            <w:vMerge w:val="restart"/>
          </w:tcPr>
          <w:p w14:paraId="778C8BFA" w14:textId="0901E329" w:rsidR="0042756B" w:rsidRPr="006B49C1" w:rsidRDefault="0042756B" w:rsidP="00C66A38">
            <w:pPr>
              <w:spacing w:after="0"/>
              <w:rPr>
                <w:rFonts w:ascii="Times New Roman" w:hAnsi="Times New Roman" w:cs="Times New Roman"/>
                <w:b/>
                <w:bCs/>
                <w:sz w:val="20"/>
                <w:szCs w:val="20"/>
              </w:rPr>
            </w:pPr>
            <w:r w:rsidRPr="006B49C1">
              <w:rPr>
                <w:rFonts w:ascii="Times New Roman" w:hAnsi="Times New Roman" w:cs="Times New Roman"/>
                <w:b/>
                <w:bCs/>
                <w:sz w:val="20"/>
                <w:szCs w:val="20"/>
              </w:rPr>
              <w:t>Study</w:t>
            </w:r>
          </w:p>
        </w:tc>
        <w:tc>
          <w:tcPr>
            <w:tcW w:w="904" w:type="dxa"/>
            <w:vMerge w:val="restart"/>
          </w:tcPr>
          <w:p w14:paraId="65E2FB7E" w14:textId="0AC1EF8D" w:rsidR="0042756B" w:rsidRPr="006B49C1" w:rsidRDefault="0042756B" w:rsidP="00C66A38">
            <w:pPr>
              <w:spacing w:after="0"/>
              <w:rPr>
                <w:rFonts w:ascii="Times New Roman" w:hAnsi="Times New Roman" w:cs="Times New Roman"/>
                <w:b/>
                <w:bCs/>
                <w:sz w:val="20"/>
                <w:szCs w:val="20"/>
              </w:rPr>
            </w:pPr>
            <w:r w:rsidRPr="006B49C1">
              <w:rPr>
                <w:rFonts w:ascii="Times New Roman" w:hAnsi="Times New Roman" w:cs="Times New Roman"/>
                <w:b/>
                <w:bCs/>
                <w:sz w:val="20"/>
                <w:szCs w:val="20"/>
              </w:rPr>
              <w:t>Country</w:t>
            </w:r>
          </w:p>
        </w:tc>
        <w:tc>
          <w:tcPr>
            <w:tcW w:w="971" w:type="dxa"/>
            <w:vMerge w:val="restart"/>
          </w:tcPr>
          <w:p w14:paraId="4FD6F7F3" w14:textId="124F3A6C" w:rsidR="0042756B" w:rsidRPr="006B49C1" w:rsidRDefault="0042756B" w:rsidP="00C66A38">
            <w:pPr>
              <w:spacing w:after="0"/>
              <w:rPr>
                <w:rFonts w:ascii="Times New Roman" w:hAnsi="Times New Roman" w:cs="Times New Roman"/>
                <w:b/>
                <w:bCs/>
                <w:sz w:val="20"/>
                <w:szCs w:val="20"/>
              </w:rPr>
            </w:pPr>
            <w:r w:rsidRPr="006B49C1">
              <w:rPr>
                <w:rFonts w:ascii="Times New Roman" w:hAnsi="Times New Roman" w:cs="Times New Roman"/>
                <w:b/>
                <w:bCs/>
                <w:sz w:val="20"/>
                <w:szCs w:val="20"/>
              </w:rPr>
              <w:t>Data collection month</w:t>
            </w:r>
          </w:p>
        </w:tc>
        <w:tc>
          <w:tcPr>
            <w:tcW w:w="1229" w:type="dxa"/>
            <w:vMerge w:val="restart"/>
          </w:tcPr>
          <w:p w14:paraId="04F303B1" w14:textId="5574B9CC" w:rsidR="0042756B" w:rsidRPr="006B49C1" w:rsidRDefault="0042756B" w:rsidP="00C66A38">
            <w:pPr>
              <w:spacing w:after="0"/>
              <w:rPr>
                <w:rFonts w:ascii="Times New Roman" w:hAnsi="Times New Roman" w:cs="Times New Roman"/>
                <w:b/>
                <w:bCs/>
                <w:sz w:val="20"/>
                <w:szCs w:val="20"/>
              </w:rPr>
            </w:pPr>
            <w:r w:rsidRPr="006B49C1">
              <w:rPr>
                <w:rFonts w:ascii="Times New Roman" w:hAnsi="Times New Roman" w:cs="Times New Roman"/>
                <w:b/>
                <w:bCs/>
                <w:sz w:val="20"/>
                <w:szCs w:val="20"/>
              </w:rPr>
              <w:t>Study design</w:t>
            </w:r>
          </w:p>
        </w:tc>
        <w:tc>
          <w:tcPr>
            <w:tcW w:w="2111" w:type="dxa"/>
            <w:gridSpan w:val="3"/>
          </w:tcPr>
          <w:p w14:paraId="3D24C3B5" w14:textId="712DC1C6" w:rsidR="0042756B" w:rsidRPr="006B49C1" w:rsidRDefault="0042756B" w:rsidP="00C66A38">
            <w:pPr>
              <w:spacing w:after="0"/>
              <w:rPr>
                <w:rFonts w:ascii="Times New Roman" w:hAnsi="Times New Roman" w:cs="Times New Roman"/>
                <w:b/>
                <w:bCs/>
                <w:sz w:val="20"/>
                <w:szCs w:val="20"/>
              </w:rPr>
            </w:pPr>
            <w:r w:rsidRPr="006B49C1">
              <w:rPr>
                <w:rFonts w:ascii="Times New Roman" w:hAnsi="Times New Roman" w:cs="Times New Roman"/>
                <w:b/>
                <w:bCs/>
                <w:color w:val="000000" w:themeColor="text1"/>
                <w:sz w:val="20"/>
                <w:szCs w:val="20"/>
              </w:rPr>
              <w:t>Total number of &lt;5 years children with COVID-19</w:t>
            </w:r>
          </w:p>
        </w:tc>
        <w:tc>
          <w:tcPr>
            <w:tcW w:w="894" w:type="dxa"/>
            <w:vMerge w:val="restart"/>
          </w:tcPr>
          <w:p w14:paraId="4674B971" w14:textId="62DB4E14" w:rsidR="0042756B" w:rsidRPr="006B49C1" w:rsidRDefault="0042756B" w:rsidP="00C66A38">
            <w:pPr>
              <w:spacing w:after="0"/>
              <w:rPr>
                <w:rFonts w:ascii="Times New Roman" w:hAnsi="Times New Roman" w:cs="Times New Roman"/>
                <w:b/>
                <w:bCs/>
                <w:sz w:val="20"/>
                <w:szCs w:val="20"/>
              </w:rPr>
            </w:pPr>
            <w:r w:rsidRPr="006B49C1">
              <w:rPr>
                <w:rFonts w:ascii="Times New Roman" w:hAnsi="Times New Roman" w:cs="Times New Roman"/>
                <w:b/>
                <w:bCs/>
                <w:color w:val="000000" w:themeColor="text1"/>
                <w:sz w:val="20"/>
                <w:szCs w:val="20"/>
              </w:rPr>
              <w:t>Age</w:t>
            </w:r>
          </w:p>
        </w:tc>
        <w:tc>
          <w:tcPr>
            <w:tcW w:w="606" w:type="dxa"/>
            <w:vMerge w:val="restart"/>
          </w:tcPr>
          <w:p w14:paraId="06FAF0DB" w14:textId="63B108FF" w:rsidR="0042756B" w:rsidRPr="006B49C1" w:rsidRDefault="0042756B" w:rsidP="00C66A38">
            <w:pPr>
              <w:spacing w:after="0"/>
              <w:rPr>
                <w:rFonts w:ascii="Times New Roman" w:hAnsi="Times New Roman" w:cs="Times New Roman"/>
                <w:b/>
                <w:bCs/>
                <w:sz w:val="20"/>
                <w:szCs w:val="20"/>
              </w:rPr>
            </w:pPr>
            <w:r w:rsidRPr="006B49C1">
              <w:rPr>
                <w:rFonts w:ascii="Times New Roman" w:hAnsi="Times New Roman" w:cs="Times New Roman"/>
                <w:b/>
                <w:bCs/>
                <w:color w:val="000000" w:themeColor="text1"/>
                <w:sz w:val="20"/>
                <w:szCs w:val="20"/>
              </w:rPr>
              <w:t>Male (n)</w:t>
            </w:r>
          </w:p>
        </w:tc>
        <w:tc>
          <w:tcPr>
            <w:tcW w:w="1127" w:type="dxa"/>
            <w:vMerge w:val="restart"/>
          </w:tcPr>
          <w:p w14:paraId="63F6BC00" w14:textId="445A0F4E" w:rsidR="0042756B" w:rsidRPr="006B49C1" w:rsidRDefault="0042756B" w:rsidP="00C66A38">
            <w:pPr>
              <w:spacing w:after="0"/>
              <w:rPr>
                <w:rFonts w:ascii="Times New Roman" w:hAnsi="Times New Roman" w:cs="Times New Roman"/>
                <w:b/>
                <w:bCs/>
                <w:sz w:val="20"/>
                <w:szCs w:val="20"/>
              </w:rPr>
            </w:pPr>
            <w:r w:rsidRPr="006B49C1">
              <w:rPr>
                <w:rFonts w:ascii="Times New Roman" w:hAnsi="Times New Roman" w:cs="Times New Roman"/>
                <w:b/>
                <w:bCs/>
                <w:color w:val="000000" w:themeColor="text1"/>
                <w:sz w:val="20"/>
                <w:szCs w:val="20"/>
              </w:rPr>
              <w:t>Reported Source of infection</w:t>
            </w:r>
          </w:p>
        </w:tc>
      </w:tr>
      <w:tr w:rsidR="0042756B" w:rsidRPr="006B49C1" w14:paraId="6515D81A" w14:textId="448D3DFA" w:rsidTr="0042756B">
        <w:trPr>
          <w:trHeight w:val="361"/>
        </w:trPr>
        <w:tc>
          <w:tcPr>
            <w:tcW w:w="1322" w:type="dxa"/>
            <w:vMerge/>
          </w:tcPr>
          <w:p w14:paraId="6515D816" w14:textId="55D2B248" w:rsidR="0042756B" w:rsidRPr="006B49C1" w:rsidRDefault="0042756B" w:rsidP="003D0E7C">
            <w:pPr>
              <w:spacing w:after="0"/>
              <w:rPr>
                <w:rFonts w:ascii="Times New Roman" w:hAnsi="Times New Roman" w:cs="Times New Roman"/>
                <w:b/>
                <w:bCs/>
                <w:sz w:val="20"/>
                <w:szCs w:val="20"/>
              </w:rPr>
            </w:pPr>
          </w:p>
        </w:tc>
        <w:tc>
          <w:tcPr>
            <w:tcW w:w="904" w:type="dxa"/>
            <w:vMerge/>
          </w:tcPr>
          <w:p w14:paraId="6515D817" w14:textId="3156059C" w:rsidR="0042756B" w:rsidRPr="006B49C1" w:rsidRDefault="0042756B" w:rsidP="003D0E7C">
            <w:pPr>
              <w:spacing w:after="0"/>
              <w:rPr>
                <w:rFonts w:ascii="Times New Roman" w:hAnsi="Times New Roman" w:cs="Times New Roman"/>
                <w:b/>
                <w:bCs/>
                <w:sz w:val="20"/>
                <w:szCs w:val="20"/>
              </w:rPr>
            </w:pPr>
          </w:p>
        </w:tc>
        <w:tc>
          <w:tcPr>
            <w:tcW w:w="971" w:type="dxa"/>
            <w:vMerge/>
          </w:tcPr>
          <w:p w14:paraId="6515D818" w14:textId="522919DD" w:rsidR="0042756B" w:rsidRPr="006B49C1" w:rsidRDefault="0042756B" w:rsidP="003D0E7C">
            <w:pPr>
              <w:spacing w:after="0"/>
              <w:rPr>
                <w:rFonts w:ascii="Times New Roman" w:hAnsi="Times New Roman" w:cs="Times New Roman"/>
                <w:b/>
                <w:bCs/>
                <w:sz w:val="20"/>
                <w:szCs w:val="20"/>
              </w:rPr>
            </w:pPr>
          </w:p>
        </w:tc>
        <w:tc>
          <w:tcPr>
            <w:tcW w:w="1229" w:type="dxa"/>
            <w:vMerge/>
          </w:tcPr>
          <w:p w14:paraId="6515D819" w14:textId="6684353B" w:rsidR="0042756B" w:rsidRPr="006B49C1" w:rsidRDefault="0042756B" w:rsidP="003D0E7C">
            <w:pPr>
              <w:spacing w:after="0"/>
              <w:rPr>
                <w:rFonts w:ascii="Times New Roman" w:hAnsi="Times New Roman" w:cs="Times New Roman"/>
                <w:b/>
                <w:bCs/>
                <w:sz w:val="20"/>
                <w:szCs w:val="20"/>
              </w:rPr>
            </w:pPr>
          </w:p>
        </w:tc>
        <w:tc>
          <w:tcPr>
            <w:tcW w:w="690" w:type="dxa"/>
          </w:tcPr>
          <w:p w14:paraId="6B108D6E" w14:textId="036FB8A7" w:rsidR="0042756B" w:rsidRPr="006B49C1" w:rsidRDefault="0042756B" w:rsidP="003D0E7C">
            <w:pPr>
              <w:spacing w:after="0"/>
              <w:rPr>
                <w:rFonts w:ascii="Times New Roman" w:hAnsi="Times New Roman" w:cs="Times New Roman"/>
                <w:b/>
                <w:bCs/>
                <w:sz w:val="20"/>
                <w:szCs w:val="20"/>
              </w:rPr>
            </w:pPr>
            <w:r w:rsidRPr="006B49C1">
              <w:rPr>
                <w:rFonts w:ascii="Times New Roman" w:hAnsi="Times New Roman" w:cs="Times New Roman"/>
                <w:b/>
                <w:bCs/>
                <w:sz w:val="20"/>
                <w:szCs w:val="20"/>
              </w:rPr>
              <w:t>N</w:t>
            </w:r>
          </w:p>
        </w:tc>
        <w:tc>
          <w:tcPr>
            <w:tcW w:w="694" w:type="dxa"/>
          </w:tcPr>
          <w:p w14:paraId="26600D81" w14:textId="35028DE7" w:rsidR="0042756B" w:rsidRPr="006B49C1" w:rsidRDefault="0042756B" w:rsidP="003D0E7C">
            <w:pPr>
              <w:spacing w:after="0"/>
              <w:rPr>
                <w:rFonts w:ascii="Times New Roman" w:hAnsi="Times New Roman" w:cs="Times New Roman"/>
                <w:b/>
                <w:bCs/>
                <w:sz w:val="20"/>
                <w:szCs w:val="20"/>
              </w:rPr>
            </w:pPr>
            <w:r w:rsidRPr="006B49C1">
              <w:rPr>
                <w:rFonts w:ascii="Times New Roman" w:hAnsi="Times New Roman" w:cs="Times New Roman"/>
                <w:b/>
                <w:bCs/>
                <w:sz w:val="20"/>
                <w:szCs w:val="20"/>
              </w:rPr>
              <w:t>&lt;1 year</w:t>
            </w:r>
          </w:p>
        </w:tc>
        <w:tc>
          <w:tcPr>
            <w:tcW w:w="727" w:type="dxa"/>
          </w:tcPr>
          <w:p w14:paraId="10C3AD73" w14:textId="3E0A9988" w:rsidR="0042756B" w:rsidRPr="006B49C1" w:rsidRDefault="0042756B" w:rsidP="003D0E7C">
            <w:pPr>
              <w:spacing w:after="0"/>
              <w:rPr>
                <w:rFonts w:ascii="Times New Roman" w:hAnsi="Times New Roman" w:cs="Times New Roman"/>
                <w:b/>
                <w:bCs/>
                <w:sz w:val="20"/>
                <w:szCs w:val="20"/>
              </w:rPr>
            </w:pPr>
            <w:r w:rsidRPr="006B49C1">
              <w:rPr>
                <w:rFonts w:ascii="Times New Roman" w:hAnsi="Times New Roman" w:cs="Times New Roman"/>
                <w:b/>
                <w:bCs/>
                <w:sz w:val="20"/>
                <w:szCs w:val="20"/>
              </w:rPr>
              <w:t>1-5 years</w:t>
            </w:r>
          </w:p>
        </w:tc>
        <w:tc>
          <w:tcPr>
            <w:tcW w:w="894" w:type="dxa"/>
            <w:vMerge/>
          </w:tcPr>
          <w:p w14:paraId="529999A5" w14:textId="77777777" w:rsidR="0042756B" w:rsidRPr="006B49C1" w:rsidRDefault="0042756B" w:rsidP="003D0E7C">
            <w:pPr>
              <w:spacing w:after="0"/>
              <w:rPr>
                <w:rFonts w:ascii="Times New Roman" w:hAnsi="Times New Roman" w:cs="Times New Roman"/>
                <w:b/>
                <w:bCs/>
                <w:sz w:val="20"/>
                <w:szCs w:val="20"/>
              </w:rPr>
            </w:pPr>
          </w:p>
        </w:tc>
        <w:tc>
          <w:tcPr>
            <w:tcW w:w="606" w:type="dxa"/>
            <w:vMerge/>
          </w:tcPr>
          <w:p w14:paraId="5AE12C87" w14:textId="77777777" w:rsidR="0042756B" w:rsidRPr="006B49C1" w:rsidRDefault="0042756B" w:rsidP="003D0E7C">
            <w:pPr>
              <w:spacing w:after="0"/>
              <w:rPr>
                <w:rFonts w:ascii="Times New Roman" w:hAnsi="Times New Roman" w:cs="Times New Roman"/>
                <w:b/>
                <w:bCs/>
                <w:sz w:val="20"/>
                <w:szCs w:val="20"/>
              </w:rPr>
            </w:pPr>
          </w:p>
        </w:tc>
        <w:tc>
          <w:tcPr>
            <w:tcW w:w="1127" w:type="dxa"/>
            <w:vMerge/>
          </w:tcPr>
          <w:p w14:paraId="3489AF56" w14:textId="6D01031C" w:rsidR="0042756B" w:rsidRPr="006B49C1" w:rsidRDefault="0042756B" w:rsidP="003D0E7C">
            <w:pPr>
              <w:spacing w:after="0"/>
              <w:rPr>
                <w:rFonts w:ascii="Times New Roman" w:hAnsi="Times New Roman" w:cs="Times New Roman"/>
                <w:b/>
                <w:bCs/>
                <w:sz w:val="20"/>
                <w:szCs w:val="20"/>
              </w:rPr>
            </w:pPr>
          </w:p>
        </w:tc>
      </w:tr>
      <w:tr w:rsidR="003D0E7C" w:rsidRPr="006B49C1" w14:paraId="6515D81F" w14:textId="239BF601" w:rsidTr="0042756B">
        <w:trPr>
          <w:trHeight w:val="121"/>
        </w:trPr>
        <w:tc>
          <w:tcPr>
            <w:tcW w:w="1322" w:type="dxa"/>
          </w:tcPr>
          <w:p w14:paraId="6515D81B" w14:textId="0827753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An P</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&lt;EndNote&gt;&lt;Cite&gt;&lt;Author&gt;An&lt;/Author&gt;&lt;Year&gt;2020&lt;/Year&gt;&lt;RecNum&gt;2&lt;/RecNum&gt;&lt;DisplayText&gt;(16)&lt;/DisplayText&gt;&lt;record&gt;&lt;rec-number&gt;2&lt;/rec-number&gt;&lt;foreign-keys&gt;&lt;key app="EN" db-id="ev5vdrvr0td0r2e0vfjpx50ww92fs555r9rv" timestamp="1592914119"&gt;2&lt;/key&gt;&lt;/foreign-keys&gt;&lt;ref-type name="Journal Article"&gt;17&lt;/ref-type&gt;&lt;contributors&gt;&lt;authors&gt;&lt;author&gt;An, P.&lt;/author&gt;&lt;author&gt;Zhang, M.&lt;/author&gt;&lt;/authors&gt;&lt;/contributors&gt;&lt;titles&gt;&lt;title&gt;Novel coronavirus SARS-CoV-2: familial spread resulting in COVID-19 pneumonia in a pediatric patient&lt;/title&gt;&lt;secondary-title&gt;Diagnostic and interventional radiology (Ankara, Turkey)&lt;/secondary-title&gt;&lt;/titles&gt;&lt;periodical&gt;&lt;full-title&gt;Diagnostic and interventional radiology (Ankara, Turkey)&lt;/full-title&gt;&lt;/periodical&gt;&lt;keywords&gt;&lt;keyword&gt;article&lt;/keyword&gt;&lt;keyword&gt;child&lt;/keyword&gt;&lt;keyword&gt;clinical article&lt;/keyword&gt;&lt;keyword&gt;female&lt;/keyword&gt;&lt;keyword&gt;human&lt;/keyword&gt;&lt;keyword&gt;male&lt;/keyword&gt;&lt;keyword&gt;nonhuman&lt;/keyword&gt;&lt;keyword&gt;*pediatric patient&lt;/keyword&gt;&lt;keyword&gt;*pneumonia&lt;/keyword&gt;&lt;keyword&gt;*SARS coronavirus&lt;/keyword&gt;&lt;/keywords&gt;&lt;dates&gt;&lt;year&gt;2020&lt;/year&gt;&lt;/dates&gt;&lt;pub-location&gt;Turkey&lt;/pub-location&gt;&lt;publisher&gt;NLM (Medline)&lt;/publisher&gt;&lt;isbn&gt;1305-3612 (electronic)&amp;#xD;1305-3612&lt;/isbn&gt;&lt;label&gt;Y&lt;/label&gt;&lt;urls&gt;&lt;related-urls&gt;&lt;url&gt;http://ovidsp.ovid.com/ovidweb.cgi?T=JS&amp;amp;PAGE=reference&amp;amp;D=emexb&amp;amp;NEWS=N&amp;amp;AN=631335807&lt;/url&gt;&lt;/related-urls&gt;&lt;/urls&gt;&lt;electronic-resource-num&gt;http://dx.doi.org/10.5152/dir.2020.20157&lt;/electronic-resource-num&gt;&lt;research-notes&gt;y&lt;/research-notes&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(16)</w:t>
            </w:r>
            <w:r w:rsidRPr="006B49C1">
              <w:rPr>
                <w:rFonts w:ascii="Times New Roman" w:hAnsi="Times New Roman" w:cs="Times New Roman"/>
                <w:sz w:val="20"/>
                <w:szCs w:val="20"/>
              </w:rPr>
              <w:fldChar w:fldCharType="end"/>
            </w:r>
          </w:p>
        </w:tc>
        <w:tc>
          <w:tcPr>
            <w:tcW w:w="904" w:type="dxa"/>
          </w:tcPr>
          <w:p w14:paraId="6515D81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1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Feb</w:t>
            </w:r>
          </w:p>
        </w:tc>
        <w:tc>
          <w:tcPr>
            <w:tcW w:w="1229" w:type="dxa"/>
          </w:tcPr>
          <w:p w14:paraId="6515D81E" w14:textId="721D516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4FB9E741" w14:textId="700B8B8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724C3234" w14:textId="5D8D15D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5B6F8A08" w14:textId="088B716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7D477B69" w14:textId="26B0A708"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36m</w:t>
            </w:r>
            <w:proofErr w:type="spellEnd"/>
          </w:p>
        </w:tc>
        <w:tc>
          <w:tcPr>
            <w:tcW w:w="606" w:type="dxa"/>
          </w:tcPr>
          <w:p w14:paraId="617B916A" w14:textId="6204A11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20109FAE" w14:textId="3B3C595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Family </w:t>
            </w:r>
          </w:p>
        </w:tc>
      </w:tr>
      <w:tr w:rsidR="003D0E7C" w:rsidRPr="006B49C1" w14:paraId="6515D824" w14:textId="00D30069" w:rsidTr="0042756B">
        <w:trPr>
          <w:trHeight w:val="121"/>
        </w:trPr>
        <w:tc>
          <w:tcPr>
            <w:tcW w:w="1322" w:type="dxa"/>
          </w:tcPr>
          <w:p w14:paraId="6515D820" w14:textId="2D7BFD2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Cai J</w:t>
            </w:r>
            <w:r w:rsidRPr="006B49C1">
              <w:rPr>
                <w:rFonts w:ascii="Times New Roman" w:hAnsi="Times New Roman" w:cs="Times New Roman"/>
                <w:sz w:val="20"/>
                <w:szCs w:val="20"/>
              </w:rPr>
              <w:fldChar w:fldCharType="begin">
                <w:fldData xml:space="preserve">PEVuZE5vdGU+PENpdGU+PEF1dGhvcj5DYWk8L0F1dGhvcj48WWVhcj4yMDIwPC9ZZWFyPjxSZWNO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PEVuZE5vdGU+PENpdGU+PEF1dGhvcj5DYWk8L0F1dGhvcj48WWVhcj4yMDIwPC9ZZWFyPjxSZWNO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(17)</w:t>
            </w:r>
            <w:r w:rsidRPr="006B49C1">
              <w:rPr>
                <w:rFonts w:ascii="Times New Roman" w:hAnsi="Times New Roman" w:cs="Times New Roman"/>
                <w:sz w:val="20"/>
                <w:szCs w:val="20"/>
              </w:rPr>
              <w:fldChar w:fldCharType="end"/>
            </w:r>
          </w:p>
        </w:tc>
        <w:tc>
          <w:tcPr>
            <w:tcW w:w="904" w:type="dxa"/>
          </w:tcPr>
          <w:p w14:paraId="6515D82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2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823" w14:textId="4026FD2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Prospective</w:t>
            </w:r>
            <w:r w:rsidR="002873C5" w:rsidRPr="006B49C1">
              <w:rPr>
                <w:rFonts w:ascii="Times New Roman" w:hAnsi="Times New Roman" w:cs="Times New Roman"/>
                <w:sz w:val="20"/>
                <w:szCs w:val="20"/>
              </w:rPr>
              <w:t xml:space="preserve"> data collection</w:t>
            </w:r>
          </w:p>
        </w:tc>
        <w:tc>
          <w:tcPr>
            <w:tcW w:w="690" w:type="dxa"/>
          </w:tcPr>
          <w:p w14:paraId="774E4DFC" w14:textId="05F5727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694" w:type="dxa"/>
          </w:tcPr>
          <w:p w14:paraId="5F2180BD" w14:textId="688990B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727" w:type="dxa"/>
          </w:tcPr>
          <w:p w14:paraId="08E634D1" w14:textId="0082C88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894" w:type="dxa"/>
          </w:tcPr>
          <w:p w14:paraId="35D847E4" w14:textId="66A5D31D"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3m</w:t>
            </w:r>
            <w:proofErr w:type="spellEnd"/>
            <w:r w:rsidRPr="006B49C1">
              <w:rPr>
                <w:rFonts w:ascii="Times New Roman" w:hAnsi="Times New Roman" w:cs="Times New Roman"/>
                <w:color w:val="000000"/>
                <w:sz w:val="20"/>
                <w:szCs w:val="20"/>
              </w:rPr>
              <w:t xml:space="preserve"> - </w:t>
            </w:r>
            <w:proofErr w:type="spellStart"/>
            <w:r w:rsidRPr="006B49C1">
              <w:rPr>
                <w:rFonts w:ascii="Times New Roman" w:hAnsi="Times New Roman" w:cs="Times New Roman"/>
                <w:color w:val="000000"/>
                <w:sz w:val="20"/>
                <w:szCs w:val="20"/>
              </w:rPr>
              <w:t>60m</w:t>
            </w:r>
            <w:proofErr w:type="spellEnd"/>
          </w:p>
        </w:tc>
        <w:tc>
          <w:tcPr>
            <w:tcW w:w="606" w:type="dxa"/>
          </w:tcPr>
          <w:p w14:paraId="406CAB7B" w14:textId="02A0E9D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2982970B" w14:textId="153CBF9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Community </w:t>
            </w:r>
          </w:p>
        </w:tc>
      </w:tr>
      <w:tr w:rsidR="003D0E7C" w:rsidRPr="006B49C1" w14:paraId="6515D829" w14:textId="56E01253" w:rsidTr="0042756B">
        <w:trPr>
          <w:trHeight w:val="116"/>
        </w:trPr>
        <w:tc>
          <w:tcPr>
            <w:tcW w:w="1322" w:type="dxa"/>
          </w:tcPr>
          <w:p w14:paraId="6515D825" w14:textId="412A7A2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Cai X</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&lt;EndNote&gt;&lt;Cite&gt;&lt;Author&gt;Cai&lt;/Author&gt;&lt;Year&gt;2020&lt;/Year&gt;&lt;RecNum&gt;55&lt;/RecNum&gt;&lt;DisplayText&gt;(18)&lt;/DisplayText&gt;&lt;record&gt;&lt;rec-number&gt;55&lt;/rec-number&gt;&lt;foreign-keys&gt;&lt;key app="EN" db-id="ev5vdrvr0td0r2e0vfjpx50ww92fs555r9rv" timestamp="1592919605"&gt;55&lt;/key&gt;&lt;/foreign-keys&gt;&lt;ref-type name="Journal Article"&gt;17&lt;/ref-type&gt;&lt;contributors&gt;&lt;authors&gt;&lt;author&gt;Cai, X.&lt;/author&gt;&lt;author&gt;Ma, Y.&lt;/author&gt;&lt;author&gt;Li, S.&lt;/author&gt;&lt;author&gt;Chen, Y.&lt;/author&gt;&lt;author&gt;Rong, Z.&lt;/author&gt;&lt;author&gt;Li, W.&lt;/author&gt;&lt;/authors&gt;&lt;/contributors&gt;&lt;titles&gt;&lt;title&gt;Clinical Characteristics of 5 COVID-19 Cases With Non-respiratory Symptoms as the First Manifestation in Children&lt;/title&gt;&lt;secondary-title&gt;Frontiers in Pediatrics&lt;/secondary-title&gt;&lt;/titles&gt;&lt;periodical&gt;&lt;full-title&gt;Frontiers in Pediatrics&lt;/full-title&gt;&lt;/periodical&gt;&lt;volume&gt;8&lt;/volume&gt;&lt;keywords&gt;&lt;keyword&gt;clinical characteristics&lt;/keyword&gt;&lt;keyword&gt;first manifestation&lt;/keyword&gt;&lt;keyword&gt;non-respiratory symptoms&lt;/keyword&gt;&lt;keyword&gt;novel coronavirus disease 2019&lt;/keyword&gt;&lt;keyword&gt;pediatrics&lt;/keyword&gt;&lt;/keywords&gt;&lt;dates&gt;&lt;year&gt;2020&lt;/year&gt;&lt;/dates&gt;&lt;work-type&gt;Article&lt;/work-type&gt;&lt;urls&gt;&lt;related-urls&gt;&lt;url&gt;https://www.scopus.com/inward/record.uri?eid=2-s2.0-85085394955&amp;amp;doi=10.3389%2ffped.2020.00258&amp;amp;partnerID=40&amp;amp;md5=c483f5e60707a549f0314da1bcf7a956&lt;/url&gt;&lt;/related-urls&gt;&lt;/urls&gt;&lt;custom7&gt;258&lt;/custom7&gt;&lt;electronic-resource-num&gt;10.3389/fped.2020.00258&lt;/electronic-resource-num&gt;&lt;remote-database-name&gt;Scopus&lt;/remote-database-nam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(18)</w:t>
            </w:r>
            <w:r w:rsidRPr="006B49C1">
              <w:rPr>
                <w:rFonts w:ascii="Times New Roman" w:hAnsi="Times New Roman" w:cs="Times New Roman"/>
                <w:sz w:val="20"/>
                <w:szCs w:val="20"/>
              </w:rPr>
              <w:fldChar w:fldCharType="end"/>
            </w:r>
          </w:p>
        </w:tc>
        <w:tc>
          <w:tcPr>
            <w:tcW w:w="904" w:type="dxa"/>
          </w:tcPr>
          <w:p w14:paraId="6515D82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2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 – Feb</w:t>
            </w:r>
          </w:p>
        </w:tc>
        <w:tc>
          <w:tcPr>
            <w:tcW w:w="1229" w:type="dxa"/>
          </w:tcPr>
          <w:p w14:paraId="6515D82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2E5F3B70" w14:textId="343636B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694" w:type="dxa"/>
          </w:tcPr>
          <w:p w14:paraId="37715FC8" w14:textId="3454A8E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727" w:type="dxa"/>
          </w:tcPr>
          <w:p w14:paraId="2589AC4F" w14:textId="2EE0A46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62E65418" w14:textId="72386D18"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2m-15m</w:t>
            </w:r>
            <w:proofErr w:type="spellEnd"/>
          </w:p>
        </w:tc>
        <w:tc>
          <w:tcPr>
            <w:tcW w:w="606" w:type="dxa"/>
          </w:tcPr>
          <w:p w14:paraId="34910B2D" w14:textId="79BE193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1127" w:type="dxa"/>
          </w:tcPr>
          <w:p w14:paraId="6128A9AB" w14:textId="282DA3F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Family,</w:t>
            </w:r>
            <w:r w:rsidRPr="006B49C1">
              <w:rPr>
                <w:rFonts w:ascii="Times New Roman" w:hAnsi="Times New Roman" w:cs="Times New Roman"/>
                <w:color w:val="000000"/>
                <w:sz w:val="20"/>
                <w:szCs w:val="20"/>
              </w:rPr>
              <w:br/>
              <w:t>Community</w:t>
            </w:r>
          </w:p>
        </w:tc>
      </w:tr>
      <w:tr w:rsidR="003D0E7C" w:rsidRPr="006B49C1" w14:paraId="6515D82E" w14:textId="67DE28AA" w:rsidTr="0042756B">
        <w:trPr>
          <w:trHeight w:val="121"/>
        </w:trPr>
        <w:tc>
          <w:tcPr>
            <w:tcW w:w="1322" w:type="dxa"/>
          </w:tcPr>
          <w:p w14:paraId="6515D82A" w14:textId="08AB266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CDC</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&lt;EndNote&gt;&lt;Cite&gt;&lt;Year&gt;2020&lt;/Year&gt;&lt;RecNum&gt;1&lt;/RecNum&gt;&lt;DisplayText&gt;(19)&lt;/DisplayText&gt;&lt;record&gt;&lt;rec-number&gt;1&lt;/rec-number&gt;&lt;foreign-keys&gt;&lt;key app="EN" db-id="ev5vdrvr0td0r2e0vfjpx50ww92fs555r9rv" timestamp="1592914119"&gt;1&lt;/key&gt;&lt;/foreign-keys&gt;&lt;ref-type name="Journal Article"&gt;17&lt;/ref-type&gt;&lt;contributors&gt;&lt;authors&gt;&lt;author&gt;Centre for Disease Control,&lt;/author&gt;&lt;/authors&gt;&lt;/contributors&gt;&lt;titles&gt;&lt;title&gt;Coronavirus Disease 2019 in Children - United States, February 12-April 2, 2020&lt;/title&gt;&lt;secondary-title&gt;MMWR Morb Mortal Wkly Rep&lt;/secondary-title&gt;&lt;alt-title&gt;MMWR. Morbidity and mortality weekly report&lt;/alt-title&gt;&lt;/titles&gt;&lt;periodical&gt;&lt;full-title&gt;MMWR Morb Mortal Wkly Rep&lt;/full-title&gt;&lt;abbr-1&gt;MMWR. Morbidity and mortality weekly report&lt;/abbr-1&gt;&lt;/periodical&gt;&lt;alt-periodical&gt;&lt;full-title&gt;MMWR Morb Mortal Wkly Rep&lt;/full-title&gt;&lt;abbr-1&gt;MMWR. Morbidity and mortality weekly report&lt;/abbr-1&gt;&lt;/alt-periodical&gt;&lt;pages&gt;422-426&lt;/pages&gt;&lt;volume&gt;69&lt;/volume&gt;&lt;number&gt;14&lt;/number&gt;&lt;edition&gt;2020/04/10&lt;/edition&gt;&lt;keywords&gt;&lt;keyword&gt;Adolescent&lt;/keyword&gt;&lt;keyword&gt;Child&lt;/keyword&gt;&lt;keyword&gt;Child, Preschool&lt;/keyword&gt;&lt;keyword&gt;Coronavirus Infections/*epidemiology&lt;/keyword&gt;&lt;keyword&gt;Female&lt;/keyword&gt;&lt;keyword&gt;Humans&lt;/keyword&gt;&lt;keyword&gt;Infant&lt;/keyword&gt;&lt;keyword&gt;Infant, Newborn&lt;/keyword&gt;&lt;keyword&gt;Male&lt;/keyword&gt;&lt;keyword&gt;Pandemics&lt;/keyword&gt;&lt;keyword&gt;Pneumonia, Viral/*epidemiology&lt;/keyword&gt;&lt;keyword&gt;United States/epidemiology&lt;/keyword&gt;&lt;keyword&gt;Journal Editors form for disclosure of potential conflicts of interest. No&lt;/keyword&gt;&lt;keyword&gt;potential conflicts of interest were disclosed.&lt;/keyword&gt;&lt;/keywords&gt;&lt;dates&gt;&lt;year&gt;2020&lt;/year&gt;&lt;pub-dates&gt;&lt;date&gt;Apr 10&lt;/date&gt;&lt;/pub-dates&gt;&lt;/dates&gt;&lt;isbn&gt;0149-2195&lt;/isbn&gt;&lt;accession-num&gt;32271728&lt;/accession-num&gt;&lt;label&gt;Y&lt;/label&gt;&lt;urls&gt;&lt;/urls&gt;&lt;electronic-resource-num&gt;10.15585/mmwr.mm6914e4&lt;/electronic-resource-num&gt;&lt;remote-database-provider&gt;NLM&lt;/remote-database-provider&gt;&lt;research-notes&gt;y&lt;/research-notes&gt;&lt;language&gt;eng&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(19)</w:t>
            </w:r>
            <w:r w:rsidRPr="006B49C1">
              <w:rPr>
                <w:rFonts w:ascii="Times New Roman" w:hAnsi="Times New Roman" w:cs="Times New Roman"/>
                <w:sz w:val="20"/>
                <w:szCs w:val="20"/>
              </w:rPr>
              <w:fldChar w:fldCharType="end"/>
            </w:r>
          </w:p>
        </w:tc>
        <w:tc>
          <w:tcPr>
            <w:tcW w:w="904" w:type="dxa"/>
          </w:tcPr>
          <w:p w14:paraId="6515D82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USA</w:t>
            </w:r>
          </w:p>
        </w:tc>
        <w:tc>
          <w:tcPr>
            <w:tcW w:w="971" w:type="dxa"/>
          </w:tcPr>
          <w:p w14:paraId="6515D82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Feb – Apr </w:t>
            </w:r>
          </w:p>
        </w:tc>
        <w:tc>
          <w:tcPr>
            <w:tcW w:w="1229" w:type="dxa"/>
          </w:tcPr>
          <w:p w14:paraId="6515D82D" w14:textId="4B2C5F7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r w:rsidR="002873C5" w:rsidRPr="006B49C1">
              <w:rPr>
                <w:rFonts w:ascii="Times New Roman" w:hAnsi="Times New Roman" w:cs="Times New Roman"/>
                <w:sz w:val="20"/>
                <w:szCs w:val="20"/>
              </w:rPr>
              <w:t xml:space="preserve"> (medical record reviews)</w:t>
            </w:r>
          </w:p>
        </w:tc>
        <w:tc>
          <w:tcPr>
            <w:tcW w:w="690" w:type="dxa"/>
          </w:tcPr>
          <w:p w14:paraId="3E38E1E4" w14:textId="1EDD2C3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689</w:t>
            </w:r>
          </w:p>
        </w:tc>
        <w:tc>
          <w:tcPr>
            <w:tcW w:w="694" w:type="dxa"/>
          </w:tcPr>
          <w:p w14:paraId="4B58EC00" w14:textId="7B0FB36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398</w:t>
            </w:r>
          </w:p>
        </w:tc>
        <w:tc>
          <w:tcPr>
            <w:tcW w:w="727" w:type="dxa"/>
          </w:tcPr>
          <w:p w14:paraId="058F40EB" w14:textId="246296E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291</w:t>
            </w:r>
          </w:p>
        </w:tc>
        <w:tc>
          <w:tcPr>
            <w:tcW w:w="894" w:type="dxa"/>
          </w:tcPr>
          <w:p w14:paraId="69FBF5E2" w14:textId="0CD97E1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roofErr w:type="spellStart"/>
            <w:r w:rsidRPr="006B49C1">
              <w:rPr>
                <w:rFonts w:ascii="Times New Roman" w:hAnsi="Times New Roman" w:cs="Times New Roman"/>
                <w:color w:val="000000"/>
                <w:sz w:val="20"/>
                <w:szCs w:val="20"/>
              </w:rPr>
              <w:t>5y</w:t>
            </w:r>
            <w:proofErr w:type="spellEnd"/>
          </w:p>
        </w:tc>
        <w:tc>
          <w:tcPr>
            <w:tcW w:w="606" w:type="dxa"/>
          </w:tcPr>
          <w:p w14:paraId="1C94A27D" w14:textId="0EC6F3A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4BAF65C7" w14:textId="67093B2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33" w14:textId="09DEFBDC" w:rsidTr="0042756B">
        <w:trPr>
          <w:trHeight w:val="121"/>
        </w:trPr>
        <w:tc>
          <w:tcPr>
            <w:tcW w:w="1322" w:type="dxa"/>
          </w:tcPr>
          <w:p w14:paraId="6515D82F" w14:textId="741E911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Chen H</w:t>
            </w:r>
            <w:r w:rsidRPr="006B49C1">
              <w:rPr>
                <w:rFonts w:ascii="Times New Roman" w:hAnsi="Times New Roman" w:cs="Times New Roman"/>
                <w:sz w:val="20"/>
                <w:szCs w:val="20"/>
              </w:rPr>
              <w:fldChar w:fldCharType="begin">
                <w:fldData xml:space="preserve">PEVuZE5vdGU+PENpdGU+PEF1dGhvcj5DaGVuPC9BdXRob3I+PFllYXI+MjAyMDwvWWVhcj48UmVj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PEVuZE5vdGU+PENpdGU+PEF1dGhvcj5DaGVuPC9BdXRob3I+PFllYXI+MjAyMDwvWWVhcj48UmVj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(20)</w:t>
            </w:r>
            <w:r w:rsidRPr="006B49C1">
              <w:rPr>
                <w:rFonts w:ascii="Times New Roman" w:hAnsi="Times New Roman" w:cs="Times New Roman"/>
                <w:sz w:val="20"/>
                <w:szCs w:val="20"/>
              </w:rPr>
              <w:fldChar w:fldCharType="end"/>
            </w:r>
          </w:p>
        </w:tc>
        <w:tc>
          <w:tcPr>
            <w:tcW w:w="904" w:type="dxa"/>
          </w:tcPr>
          <w:p w14:paraId="6515D83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3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w:t>
            </w:r>
          </w:p>
        </w:tc>
        <w:tc>
          <w:tcPr>
            <w:tcW w:w="1229" w:type="dxa"/>
          </w:tcPr>
          <w:p w14:paraId="6515D83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7E57274B" w14:textId="25F64D3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35C58621" w14:textId="7542FBC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26D241A4" w14:textId="25C2949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46A5CD60" w14:textId="017D0E9B"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3EBDB591" w14:textId="35A5FCB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4D3F4767" w14:textId="682E939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Vertical </w:t>
            </w:r>
          </w:p>
        </w:tc>
      </w:tr>
      <w:tr w:rsidR="003D0E7C" w:rsidRPr="006B49C1" w14:paraId="6515D838" w14:textId="0F7B2447" w:rsidTr="0042756B">
        <w:trPr>
          <w:trHeight w:val="121"/>
        </w:trPr>
        <w:tc>
          <w:tcPr>
            <w:tcW w:w="1322" w:type="dxa"/>
          </w:tcPr>
          <w:p w14:paraId="6515D834" w14:textId="53A7C1C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Chen Y</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&lt;EndNote&gt;&lt;Cite&gt;&lt;Author&gt;Chen&lt;/Author&gt;&lt;Year&gt;2020&lt;/Year&gt;&lt;RecNum&gt;10&lt;/RecNum&gt;&lt;DisplayText&gt;(21)&lt;/DisplayText&gt;&lt;record&gt;&lt;rec-number&gt;10&lt;/rec-number&gt;&lt;foreign-keys&gt;&lt;key app="EN" db-id="ev5vdrvr0td0r2e0vfjpx50ww92fs555r9rv" timestamp="1592914119"&gt;10&lt;/key&gt;&lt;/foreign-keys&gt;&lt;ref-type name="Journal Article"&gt;17&lt;/ref-type&gt;&lt;contributors&gt;&lt;authors&gt;&lt;author&gt;Chen, Yan&lt;/author&gt;&lt;author&gt;Peng, Hua&lt;/author&gt;&lt;author&gt;Wang, Lin&lt;/author&gt;&lt;author&gt;Zhao, Yin&lt;/author&gt;&lt;author&gt;Zeng, Lingkong&lt;/author&gt;&lt;author&gt;Gao, Hui&lt;/author&gt;&lt;author&gt;Liu, Yalan %J Frontiers in Pediatrics&lt;/author&gt;&lt;/authors&gt;&lt;/contributors&gt;&lt;titles&gt;&lt;title&gt;Infants born to mothers with a new coronavirus (COVID-19)&lt;/title&gt;&lt;/titles&gt;&lt;pages&gt;104&lt;/pages&gt;&lt;volume&gt;8&lt;/volume&gt;&lt;dates&gt;&lt;year&gt;2020&lt;/year&gt;&lt;/dates&gt;&lt;isbn&gt;2296-2360&lt;/isbn&gt;&lt;label&gt;Y&lt;/label&gt;&lt;urls&gt;&lt;/urls&gt;&lt;research-notes&gt;y&lt;/research-notes&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(21)</w:t>
            </w:r>
            <w:r w:rsidRPr="006B49C1">
              <w:rPr>
                <w:rFonts w:ascii="Times New Roman" w:hAnsi="Times New Roman" w:cs="Times New Roman"/>
                <w:sz w:val="20"/>
                <w:szCs w:val="20"/>
              </w:rPr>
              <w:fldChar w:fldCharType="end"/>
            </w:r>
          </w:p>
        </w:tc>
        <w:tc>
          <w:tcPr>
            <w:tcW w:w="904" w:type="dxa"/>
          </w:tcPr>
          <w:p w14:paraId="6515D83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3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83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0210F2E4" w14:textId="74FD0DE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76E157B0" w14:textId="34CAD91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5D03CB1E" w14:textId="64F733B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71859A25" w14:textId="3BDDD3DA"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2F9088CD" w14:textId="4815146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1F25156D" w14:textId="5DE1EF6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Vertical</w:t>
            </w:r>
          </w:p>
        </w:tc>
      </w:tr>
      <w:tr w:rsidR="003D0E7C" w:rsidRPr="006B49C1" w14:paraId="6515D83D" w14:textId="406F2F57" w:rsidTr="0042756B">
        <w:trPr>
          <w:trHeight w:val="121"/>
        </w:trPr>
        <w:tc>
          <w:tcPr>
            <w:tcW w:w="1322" w:type="dxa"/>
          </w:tcPr>
          <w:p w14:paraId="6515D839" w14:textId="59F961E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Cui Y</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&lt;EndNote&gt;&lt;Cite&gt;&lt;Author&gt;Cui&lt;/Author&gt;&lt;Year&gt;2020&lt;/Year&gt;&lt;RecNum&gt;56&lt;/RecNum&gt;&lt;DisplayText&gt;(22)&lt;/DisplayText&gt;&lt;record&gt;&lt;rec-number&gt;56&lt;/rec-number&gt;&lt;foreign-keys&gt;&lt;key app="EN" db-id="ev5vdrvr0td0r2e0vfjpx50ww92fs555r9rv" timestamp="1592919605"&gt;56&lt;/key&gt;&lt;/foreign-keys&gt;&lt;ref-type name="Journal Article"&gt;17&lt;/ref-type&gt;&lt;contributors&gt;&lt;authors&gt;&lt;author&gt;Cui, Y.&lt;/author&gt;&lt;author&gt;Tian, M.&lt;/author&gt;&lt;author&gt;Huang, D.&lt;/author&gt;&lt;author&gt;Wang, X.&lt;/author&gt;&lt;author&gt;Huang, Y.&lt;/author&gt;&lt;author&gt;Fan, L.&lt;/author&gt;&lt;author&gt;Wang, L.&lt;/author&gt;&lt;author&gt;Chen, Y.&lt;/author&gt;&lt;author&gt;Liu, W.&lt;/author&gt;&lt;author&gt;Zhang, K.&lt;/author&gt;&lt;author&gt;Wu, Y.&lt;/author&gt;&lt;author&gt;Yang, Z.&lt;/author&gt;&lt;author&gt;Tao, J.&lt;/author&gt;&lt;author&gt;Feng, J.&lt;/author&gt;&lt;author&gt;Liu, K.&lt;/author&gt;&lt;author&gt;Ye, X.&lt;/author&gt;&lt;author&gt;Wang, R.&lt;/author&gt;&lt;author&gt;Zhang, X.&lt;/author&gt;&lt;author&gt;Zha, Y.&lt;/author&gt;&lt;/authors&gt;&lt;/contributors&gt;&lt;titles&gt;&lt;title&gt;A 55-Day-Old Female Infant Infected With 2019 Novel Coronavirus Disease: Presenting With Pneumonia, Liver Injury, and Heart Damage&lt;/title&gt;&lt;secondary-title&gt;The Journal of infectious diseases&lt;/secondary-title&gt;&lt;/titles&gt;&lt;periodical&gt;&lt;full-title&gt;The Journal of infectious diseases&lt;/full-title&gt;&lt;/periodical&gt;&lt;pages&gt;1775-1781&lt;/pages&gt;&lt;volume&gt;221&lt;/volume&gt;&lt;number&gt;11&lt;/number&gt;&lt;keywords&gt;&lt;keyword&gt;COVID-19 pneumonia&lt;/keyword&gt;&lt;keyword&gt;heart damage&lt;/keyword&gt;&lt;keyword&gt;liver injury&lt;/keyword&gt;&lt;/keywords&gt;&lt;dates&gt;&lt;year&gt;2020&lt;/year&gt;&lt;/dates&gt;&lt;work-type&gt;Article&lt;/work-type&gt;&lt;urls&gt;&lt;related-urls&gt;&lt;url&gt;https://www.scopus.com/inward/record.uri?eid=2-s2.0-85083284781&amp;amp;doi=10.1093%2finfdis%2fjiaa113&amp;amp;partnerID=40&amp;amp;md5=6dfaa5cd06aa6c463e29fafaa1e593b4&lt;/url&gt;&lt;/related-urls&gt;&lt;/urls&gt;&lt;electronic-resource-num&gt;10.1093/infdis/jiaa113&lt;/electronic-resource-num&gt;&lt;remote-database-name&gt;Scopus&lt;/remote-database-nam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(22)</w:t>
            </w:r>
            <w:r w:rsidRPr="006B49C1">
              <w:rPr>
                <w:rFonts w:ascii="Times New Roman" w:hAnsi="Times New Roman" w:cs="Times New Roman"/>
                <w:sz w:val="20"/>
                <w:szCs w:val="20"/>
              </w:rPr>
              <w:fldChar w:fldCharType="end"/>
            </w:r>
          </w:p>
        </w:tc>
        <w:tc>
          <w:tcPr>
            <w:tcW w:w="904" w:type="dxa"/>
          </w:tcPr>
          <w:p w14:paraId="6515D83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3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Feb</w:t>
            </w:r>
          </w:p>
        </w:tc>
        <w:tc>
          <w:tcPr>
            <w:tcW w:w="1229" w:type="dxa"/>
          </w:tcPr>
          <w:p w14:paraId="6515D83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4A1D1731" w14:textId="2B0AFF0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2E46F7D1" w14:textId="7A874CE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21AF67D3" w14:textId="339DB22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4BE03548" w14:textId="6BBDAFAD"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55d</w:t>
            </w:r>
            <w:proofErr w:type="spellEnd"/>
            <w:r w:rsidRPr="006B49C1">
              <w:rPr>
                <w:rFonts w:ascii="Times New Roman" w:hAnsi="Times New Roman" w:cs="Times New Roman"/>
                <w:color w:val="000000"/>
                <w:sz w:val="20"/>
                <w:szCs w:val="20"/>
              </w:rPr>
              <w:t xml:space="preserve"> </w:t>
            </w:r>
          </w:p>
        </w:tc>
        <w:tc>
          <w:tcPr>
            <w:tcW w:w="606" w:type="dxa"/>
          </w:tcPr>
          <w:p w14:paraId="53B30890" w14:textId="6709796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228DC85F" w14:textId="3FAB69C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42" w14:textId="1C8F1C96" w:rsidTr="0042756B">
        <w:trPr>
          <w:trHeight w:val="121"/>
        </w:trPr>
        <w:tc>
          <w:tcPr>
            <w:tcW w:w="1322" w:type="dxa"/>
          </w:tcPr>
          <w:p w14:paraId="6515D83E" w14:textId="728C7EF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Dong L</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&lt;EndNote&gt;&lt;Cite&gt;&lt;Author&gt;Dong&lt;/Author&gt;&lt;Year&gt;2020&lt;/Year&gt;&lt;RecNum&gt;13&lt;/RecNum&gt;&lt;DisplayText&gt;(23)&lt;/DisplayText&gt;&lt;record&gt;&lt;rec-number&gt;13&lt;/rec-number&gt;&lt;foreign-keys&gt;&lt;key app="EN" db-id="ev5vdrvr0td0r2e0vfjpx50ww92fs555r9rv" timestamp="1592914119"&gt;13&lt;/key&gt;&lt;/foreign-keys&gt;&lt;ref-type name="Journal Article"&gt;17&lt;/ref-type&gt;&lt;contributors&gt;&lt;authors&gt;&lt;author&gt;Dong, Lan&lt;/author&gt;&lt;author&gt;Tian, Jinhua&lt;/author&gt;&lt;author&gt;He, Songming&lt;/author&gt;&lt;author&gt;Zhu, Chuchao&lt;/author&gt;&lt;author&gt;Wang, Jian&lt;/author&gt;&lt;author&gt;Liu, Chen&lt;/author&gt;&lt;author&gt;Yang, Jing %J Jama&lt;/author&gt;&lt;/authors&gt;&lt;/contributors&gt;&lt;titles&gt;&lt;title&gt;Possible vertical transmission of SARS-CoV-2 from an infected mother to her newborn&lt;/title&gt;&lt;/titles&gt;&lt;dates&gt;&lt;year&gt;2020&lt;/year&gt;&lt;/dates&gt;&lt;label&gt;Y&lt;/label&gt;&lt;urls&gt;&lt;/urls&gt;&lt;research-notes&gt;y&lt;/research-notes&gt;&lt;/record&gt;&lt;/Cite&gt;&lt;/EndNote&gt;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(23)</w:t>
            </w:r>
            <w:r w:rsidRPr="006B49C1">
              <w:rPr>
                <w:rFonts w:ascii="Times New Roman" w:hAnsi="Times New Roman" w:cs="Times New Roman"/>
                <w:sz w:val="20"/>
                <w:szCs w:val="20"/>
              </w:rPr>
              <w:fldChar w:fldCharType="end"/>
            </w:r>
          </w:p>
        </w:tc>
        <w:tc>
          <w:tcPr>
            <w:tcW w:w="904" w:type="dxa"/>
          </w:tcPr>
          <w:p w14:paraId="6515D83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4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Feb </w:t>
            </w:r>
          </w:p>
        </w:tc>
        <w:tc>
          <w:tcPr>
            <w:tcW w:w="1229" w:type="dxa"/>
          </w:tcPr>
          <w:p w14:paraId="6515D84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247A103E" w14:textId="5FE5AA1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5524DE6C" w14:textId="43C753A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56DFE77E" w14:textId="50E152A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3F9D1CA8" w14:textId="7182700D"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26C14FCD" w14:textId="34119F8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68FB2CA6" w14:textId="2E05420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Vertical</w:t>
            </w:r>
          </w:p>
        </w:tc>
      </w:tr>
      <w:tr w:rsidR="003D0E7C" w:rsidRPr="006B49C1" w14:paraId="6515D847" w14:textId="66902FAC" w:rsidTr="0042756B">
        <w:trPr>
          <w:trHeight w:val="121"/>
        </w:trPr>
        <w:tc>
          <w:tcPr>
            <w:tcW w:w="1322" w:type="dxa"/>
          </w:tcPr>
          <w:p w14:paraId="6515D843" w14:textId="7316569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Dong Y</w:t>
            </w:r>
            <w:r w:rsidRPr="006B49C1">
              <w:rPr>
                <w:rFonts w:ascii="Times New Roman" w:hAnsi="Times New Roman" w:cs="Times New Roman"/>
                <w:sz w:val="20"/>
                <w:szCs w:val="20"/>
              </w:rPr>
              <w:fldChar w:fldCharType="begin"/>
            </w:r>
            <w:r w:rsidR="00E35735" w:rsidRPr="006B49C1">
              <w:rPr>
                <w:rFonts w:ascii="Times New Roman" w:hAnsi="Times New Roman" w:cs="Times New Roman"/>
                <w:sz w:val="20"/>
                <w:szCs w:val="20"/>
              </w:rPr>
              <w:instrText xml:space="preserve"> ADDIN EN.CITE &lt;EndNote&gt;&lt;Cite&gt;&lt;Author&gt;Dong&lt;/Author&gt;&lt;Year&gt;2020&lt;/Year&gt;&lt;RecNum&gt;14&lt;/RecNum&gt;&lt;DisplayText&gt;(3)&lt;/DisplayText&gt;&lt;record&gt;&lt;rec-number&gt;14&lt;/rec-number&gt;&lt;foreign-keys&gt;&lt;key app="EN" db-id="ev5vdrvr0td0r2e0vfjpx50ww92fs555r9rv" timestamp="1592914119"&gt;14&lt;/key&gt;&lt;/foreign-keys&gt;&lt;ref-type name="Journal Article"&gt;17&lt;/ref-type&gt;&lt;contributors&gt;&lt;authors&gt;&lt;author&gt;Dong, Yuanyuan&lt;/author&gt;&lt;author&gt;Mo, Xi&lt;/author&gt;&lt;author&gt;Hu, Yabin&lt;/author&gt;&lt;author&gt;Qi, Xin&lt;/author&gt;&lt;author&gt;Jiang, Fang&lt;/author&gt;&lt;author&gt;Jiang, Zhongyi&lt;/author&gt;&lt;author&gt;Tong, Shilu %J Pediatrics&lt;/author&gt;&lt;/authors&gt;&lt;/contributors&gt;&lt;titles&gt;&lt;title&gt;Epidemiological characteristics of 2143 pediatric patients with 2019 coronavirus disease in China&lt;/title&gt;&lt;/titles&gt;&lt;dates&gt;&lt;year&gt;2020&lt;/year&gt;&lt;/dates&gt;&lt;isbn&gt;0031-4005&lt;/isbn&gt;&lt;label&gt;Y&lt;/label&gt;&lt;urls&gt;&lt;/urls&gt;&lt;research-notes&gt;y&lt;/research-notes&gt;&lt;/record&gt;&lt;/Cite&gt;&lt;/EndNote&gt;</w:instrText>
            </w:r>
            <w:r w:rsidRPr="006B49C1">
              <w:rPr>
                <w:rFonts w:ascii="Times New Roman" w:hAnsi="Times New Roman" w:cs="Times New Roman"/>
                <w:sz w:val="20"/>
                <w:szCs w:val="20"/>
              </w:rPr>
              <w:fldChar w:fldCharType="separate"/>
            </w:r>
            <w:r w:rsidR="00E35735" w:rsidRPr="006B49C1">
              <w:rPr>
                <w:rFonts w:ascii="Times New Roman" w:hAnsi="Times New Roman" w:cs="Times New Roman"/>
                <w:noProof/>
                <w:sz w:val="20"/>
                <w:szCs w:val="20"/>
              </w:rPr>
              <w:t>(3)</w:t>
            </w:r>
            <w:r w:rsidRPr="006B49C1">
              <w:rPr>
                <w:rFonts w:ascii="Times New Roman" w:hAnsi="Times New Roman" w:cs="Times New Roman"/>
                <w:sz w:val="20"/>
                <w:szCs w:val="20"/>
              </w:rPr>
              <w:fldChar w:fldCharType="end"/>
            </w:r>
          </w:p>
        </w:tc>
        <w:tc>
          <w:tcPr>
            <w:tcW w:w="904" w:type="dxa"/>
          </w:tcPr>
          <w:p w14:paraId="6515D84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4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Feb </w:t>
            </w:r>
          </w:p>
        </w:tc>
        <w:tc>
          <w:tcPr>
            <w:tcW w:w="1229" w:type="dxa"/>
          </w:tcPr>
          <w:p w14:paraId="6515D84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24E42636" w14:textId="08BB47A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223</w:t>
            </w:r>
          </w:p>
        </w:tc>
        <w:tc>
          <w:tcPr>
            <w:tcW w:w="694" w:type="dxa"/>
          </w:tcPr>
          <w:p w14:paraId="0FAF2E4F" w14:textId="6F2CF62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86</w:t>
            </w:r>
          </w:p>
        </w:tc>
        <w:tc>
          <w:tcPr>
            <w:tcW w:w="727" w:type="dxa"/>
          </w:tcPr>
          <w:p w14:paraId="7C25AB30" w14:textId="2AED4C4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137</w:t>
            </w:r>
          </w:p>
        </w:tc>
        <w:tc>
          <w:tcPr>
            <w:tcW w:w="894" w:type="dxa"/>
          </w:tcPr>
          <w:p w14:paraId="1A2B973B" w14:textId="2322D5B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roofErr w:type="spellStart"/>
            <w:r w:rsidRPr="006B49C1">
              <w:rPr>
                <w:rFonts w:ascii="Times New Roman" w:hAnsi="Times New Roman" w:cs="Times New Roman"/>
                <w:color w:val="000000"/>
                <w:sz w:val="20"/>
                <w:szCs w:val="20"/>
              </w:rPr>
              <w:t>5y</w:t>
            </w:r>
            <w:proofErr w:type="spellEnd"/>
          </w:p>
        </w:tc>
        <w:tc>
          <w:tcPr>
            <w:tcW w:w="606" w:type="dxa"/>
          </w:tcPr>
          <w:p w14:paraId="5826F34E" w14:textId="0A6E949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75B19D45" w14:textId="1AC28E0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4C" w14:textId="519BD51B" w:rsidTr="0042756B">
        <w:trPr>
          <w:trHeight w:val="121"/>
        </w:trPr>
        <w:tc>
          <w:tcPr>
            <w:tcW w:w="1322" w:type="dxa"/>
          </w:tcPr>
          <w:p w14:paraId="6515D848" w14:textId="7E91A8EB"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sz w:val="20"/>
                <w:szCs w:val="20"/>
              </w:rPr>
              <w:t>Dumpa</w:t>
            </w:r>
            <w:proofErr w:type="spellEnd"/>
            <w:r w:rsidRPr="006B49C1">
              <w:rPr>
                <w:rFonts w:ascii="Times New Roman" w:hAnsi="Times New Roman" w:cs="Times New Roman"/>
                <w:sz w:val="20"/>
                <w:szCs w:val="20"/>
              </w:rPr>
              <w:t xml:space="preserve"> V</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&lt;EndNote&gt;&lt;Cite&gt;&lt;Author&gt;Dumpa&lt;/Author&gt;&lt;Year&gt;2020&lt;/Year&gt;&lt;RecNum&gt;57&lt;/RecNum&gt;&lt;DisplayText&gt;(24)&lt;/DisplayText&gt;&lt;record&gt;&lt;rec-number&gt;57&lt;/rec-number&gt;&lt;foreign-keys&gt;&lt;key app="EN" db-id="ev5vdrvr0td0r2e0vfjpx50ww92fs555r9rv" timestamp="1592919605"&gt;57&lt;/key&gt;&lt;/foreign-keys&gt;&lt;ref-type name="Journal Article"&gt;17&lt;/ref-type&gt;&lt;contributors&gt;&lt;authors&gt;&lt;author&gt;Dumpa, V.&lt;/author&gt;&lt;author&gt;Kamity, R.&lt;/author&gt;&lt;author&gt;Vinci, A. N.&lt;/author&gt;&lt;author&gt;Noyola, E.&lt;/author&gt;&lt;author&gt;Noor, A.&lt;/author&gt;&lt;/authors&gt;&lt;/contributors&gt;&lt;titles&gt;&lt;title&gt;Neonatal Coronavirus 2019 (COVID-19) Infection: A Case Report and Review of Literature&lt;/title&gt;&lt;secondary-title&gt;Cureus&lt;/secondary-title&gt;&lt;/titles&gt;&lt;periodical&gt;&lt;full-title&gt;Cureus&lt;/full-title&gt;&lt;/periodical&gt;&lt;volume&gt;12&lt;/volume&gt;&lt;number&gt;5&lt;/number&gt;&lt;dates&gt;&lt;year&gt;2020&lt;/year&gt;&lt;pub-dates&gt;&lt;date&gt;May&lt;/date&gt;&lt;/pub-dates&gt;&lt;/dates&gt;&lt;accession-num&gt;WOS:000533198800001&lt;/accession-num&gt;&lt;urls&gt;&lt;related-urls&gt;&lt;url&gt;&amp;lt;Go to ISI&amp;gt;://WOS:000533198800001&lt;/url&gt;&lt;/related-urls&gt;&lt;/urls&gt;&lt;custom7&gt;e8165&lt;/custom7&gt;&lt;electronic-resource-num&gt;10.7759/cureus.8165&lt;/electronic-resource-num&gt;&lt;/record&gt;&lt;/Cite&gt;&lt;/EndNote&gt;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(24)</w:t>
            </w:r>
            <w:r w:rsidRPr="006B49C1">
              <w:rPr>
                <w:rFonts w:ascii="Times New Roman" w:hAnsi="Times New Roman" w:cs="Times New Roman"/>
                <w:sz w:val="20"/>
                <w:szCs w:val="20"/>
              </w:rPr>
              <w:fldChar w:fldCharType="end"/>
            </w:r>
          </w:p>
        </w:tc>
        <w:tc>
          <w:tcPr>
            <w:tcW w:w="904" w:type="dxa"/>
          </w:tcPr>
          <w:p w14:paraId="6515D84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USA</w:t>
            </w:r>
          </w:p>
        </w:tc>
        <w:tc>
          <w:tcPr>
            <w:tcW w:w="971" w:type="dxa"/>
          </w:tcPr>
          <w:p w14:paraId="6515D84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Mar</w:t>
            </w:r>
          </w:p>
        </w:tc>
        <w:tc>
          <w:tcPr>
            <w:tcW w:w="1229" w:type="dxa"/>
          </w:tcPr>
          <w:p w14:paraId="6515D84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7BB73AC8" w14:textId="13B922A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1559BC05" w14:textId="6C942C8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5929ACF8" w14:textId="0B7C8CF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42FB1E5E" w14:textId="4F484CE3"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22d</w:t>
            </w:r>
            <w:proofErr w:type="spellEnd"/>
          </w:p>
        </w:tc>
        <w:tc>
          <w:tcPr>
            <w:tcW w:w="606" w:type="dxa"/>
          </w:tcPr>
          <w:p w14:paraId="2B32BB1F" w14:textId="23BA71F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3AA56D2E" w14:textId="34CFCF6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51" w14:textId="4702A7AF" w:rsidTr="0042756B">
        <w:trPr>
          <w:trHeight w:val="121"/>
        </w:trPr>
        <w:tc>
          <w:tcPr>
            <w:tcW w:w="1322" w:type="dxa"/>
          </w:tcPr>
          <w:p w14:paraId="6515D84D" w14:textId="72570D6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Jiang S</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&lt;EndNote&gt;&lt;Cite&gt;&lt;Author&gt;Jiang&lt;/Author&gt;&lt;Year&gt;2020&lt;/Year&gt;&lt;RecNum&gt;58&lt;/RecNum&gt;&lt;DisplayText&gt;(25)&lt;/DisplayText&gt;&lt;record&gt;&lt;rec-number&gt;58&lt;/rec-number&gt;&lt;foreign-keys&gt;&lt;key app="EN" db-id="ev5vdrvr0td0r2e0vfjpx50ww92fs555r9rv" timestamp="1592919605"&gt;58&lt;/key&gt;&lt;/foreign-keys&gt;&lt;ref-type name="Journal Article"&gt;17&lt;/ref-type&gt;&lt;contributors&gt;&lt;authors&gt;&lt;author&gt;Jiang, S.&lt;/author&gt;&lt;author&gt;Liu, P.&lt;/author&gt;&lt;author&gt;Xiong, G.&lt;/author&gt;&lt;author&gt;Yang, Z.&lt;/author&gt;&lt;author&gt;Wang, M.&lt;/author&gt;&lt;author&gt;Li, Y.&lt;/author&gt;&lt;author&gt;Yu, X. J.&lt;/author&gt;&lt;/authors&gt;&lt;/contributors&gt;&lt;auth-address&gt;M. Wang, Department of Laboratory Medicine, Renmin Hospital of Wuhan University, Wuhan, China. E-mail: morgan@whu.edu.cn&lt;/auth-address&gt;&lt;titles&gt;&lt;title&gt;Coinfection of SARS-CoV-2 and multiple respiratory pathogens in children&lt;/title&gt;&lt;secondary-title&gt;Clinical Chemistry and Laboratory Medicine&lt;/secondary-title&gt;&lt;/titles&gt;&lt;periodical&gt;&lt;full-title&gt;Clinical chemistry and laboratory medicine&lt;/full-title&gt;&lt;/periodical&gt;&lt;keywords&gt;&lt;keyword&gt;child&lt;/keyword&gt;&lt;keyword&gt;human&lt;/keyword&gt;&lt;keyword&gt;*infectious agent&lt;/keyword&gt;&lt;keyword&gt;letter&lt;/keyword&gt;&lt;keyword&gt;*mixed infection&lt;/keyword&gt;&lt;keyword&gt;nonhuman&lt;/keyword&gt;&lt;keyword&gt;*SARS coronavirus&lt;/keyword&gt;&lt;/keywords&gt;&lt;dates&gt;&lt;year&gt;2020&lt;/year&gt;&lt;/dates&gt;&lt;pub-location&gt;Germany&lt;/pub-location&gt;&lt;publisher&gt;De Gruyter (E-mail: peter.golla@degruyter.com)&lt;/publisher&gt;&lt;isbn&gt;1434-6621&amp;#xD;1437-4331&lt;/isbn&gt;&lt;urls&gt;&lt;related-urls&gt;&lt;url&gt;http://www.reference-global.com/toc/cclm/current&lt;/url&gt;&lt;url&gt;http://ovidsp.ovid.com/ovidweb.cgi?T=JS&amp;amp;PAGE=reference&amp;amp;D=emexb&amp;amp;NEWS=N&amp;amp;AN=2005647181&lt;/url&gt;&lt;/related-urls&gt;&lt;/urls&gt;&lt;electronic-resource-num&gt;http://dx.doi.org/10.1515/cclm-2020-0434&lt;/electronic-resource-num&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(25)</w:t>
            </w:r>
            <w:r w:rsidRPr="006B49C1">
              <w:rPr>
                <w:rFonts w:ascii="Times New Roman" w:hAnsi="Times New Roman" w:cs="Times New Roman"/>
                <w:sz w:val="20"/>
                <w:szCs w:val="20"/>
              </w:rPr>
              <w:fldChar w:fldCharType="end"/>
            </w:r>
          </w:p>
        </w:tc>
        <w:tc>
          <w:tcPr>
            <w:tcW w:w="904" w:type="dxa"/>
          </w:tcPr>
          <w:p w14:paraId="6515D84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4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May</w:t>
            </w:r>
          </w:p>
        </w:tc>
        <w:tc>
          <w:tcPr>
            <w:tcW w:w="1229" w:type="dxa"/>
          </w:tcPr>
          <w:p w14:paraId="6515D85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5117302A" w14:textId="4072DE4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48040C1A" w14:textId="443783A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0016B354" w14:textId="20C2FE9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1C8C1260" w14:textId="42B3C25D"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3.5y</w:t>
            </w:r>
            <w:proofErr w:type="spellEnd"/>
          </w:p>
        </w:tc>
        <w:tc>
          <w:tcPr>
            <w:tcW w:w="606" w:type="dxa"/>
          </w:tcPr>
          <w:p w14:paraId="3BF1FD68" w14:textId="0534404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3B61DCDB" w14:textId="23547DF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56" w14:textId="48A0343E" w:rsidTr="0042756B">
        <w:trPr>
          <w:trHeight w:val="121"/>
        </w:trPr>
        <w:tc>
          <w:tcPr>
            <w:tcW w:w="1322" w:type="dxa"/>
          </w:tcPr>
          <w:p w14:paraId="6515D852" w14:textId="39303B14"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sz w:val="20"/>
                <w:szCs w:val="20"/>
              </w:rPr>
              <w:t>Kamali</w:t>
            </w:r>
            <w:proofErr w:type="spellEnd"/>
            <w:r w:rsidRPr="006B49C1">
              <w:rPr>
                <w:rFonts w:ascii="Times New Roman" w:hAnsi="Times New Roman" w:cs="Times New Roman"/>
                <w:sz w:val="20"/>
                <w:szCs w:val="20"/>
              </w:rPr>
              <w:t xml:space="preserve"> </w:t>
            </w:r>
            <w:proofErr w:type="spellStart"/>
            <w:r w:rsidRPr="006B49C1">
              <w:rPr>
                <w:rFonts w:ascii="Times New Roman" w:hAnsi="Times New Roman" w:cs="Times New Roman"/>
                <w:sz w:val="20"/>
                <w:szCs w:val="20"/>
              </w:rPr>
              <w:t>Aghdam</w:t>
            </w:r>
            <w:proofErr w:type="spellEnd"/>
            <w:r w:rsidRPr="006B49C1">
              <w:rPr>
                <w:rFonts w:ascii="Times New Roman" w:hAnsi="Times New Roman" w:cs="Times New Roman"/>
                <w:sz w:val="20"/>
                <w:szCs w:val="20"/>
              </w:rPr>
              <w:t xml:space="preserve"> M</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&lt;EndNote&gt;&lt;Cite&gt;&lt;Author&gt;Kamali Aghdam&lt;/Author&gt;&lt;Year&gt;2020&lt;/Year&gt;&lt;RecNum&gt;59&lt;/RecNum&gt;&lt;DisplayText&gt;(26)&lt;/DisplayText&gt;&lt;record&gt;&lt;rec-number&gt;59&lt;/rec-number&gt;&lt;foreign-keys&gt;&lt;key app="EN" db-id="ev5vdrvr0td0r2e0vfjpx50ww92fs555r9rv" timestamp="1592919605"&gt;59&lt;/key&gt;&lt;/foreign-keys&gt;&lt;ref-type name="Journal Article"&gt;17&lt;/ref-type&gt;&lt;contributors&gt;&lt;authors&gt;&lt;author&gt;Kamali Aghdam, M.&lt;/author&gt;&lt;author&gt;Jafari, N.&lt;/author&gt;&lt;author&gt;Eftekhari, K.&lt;/author&gt;&lt;/authors&gt;&lt;/contributors&gt;&lt;titles&gt;&lt;title&gt;Novel coronavirus in a 15-day-old neonate with clinical signs of sepsis, a case report&lt;/title&gt;&lt;secondary-title&gt;Infectious Diseases&lt;/secondary-title&gt;&lt;/titles&gt;&lt;periodical&gt;&lt;full-title&gt;Infectious Diseases&lt;/full-title&gt;&lt;/periodical&gt;&lt;pages&gt;427-429&lt;/pages&gt;&lt;volume&gt;52&lt;/volume&gt;&lt;number&gt;6&lt;/number&gt;&lt;keywords&gt;&lt;keyword&gt;COVID-19&lt;/keyword&gt;&lt;keyword&gt;Neonates&lt;/keyword&gt;&lt;keyword&gt;novel coronavirus&lt;/keyword&gt;&lt;keyword&gt;sepsis&lt;/keyword&gt;&lt;/keywords&gt;&lt;dates&gt;&lt;year&gt;2020&lt;/year&gt;&lt;/dates&gt;&lt;work-type&gt;Article&lt;/work-type&gt;&lt;urls&gt;&lt;related-urls&gt;&lt;url&gt;https://www.scopus.com/inward/record.uri?eid=2-s2.0-85082608623&amp;amp;doi=10.1080%2f23744235.2020.1747634&amp;amp;partnerID=40&amp;amp;md5=2705a8be8a91a8f0447f8162569c12a3&lt;/url&gt;&lt;/related-urls&gt;&lt;/urls&gt;&lt;electronic-resource-num&gt;10.1080/23744235.2020.1747634&lt;/electronic-resource-num&gt;&lt;remote-database-name&gt;Scopus&lt;/remote-database-nam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(26)</w:t>
            </w:r>
            <w:r w:rsidRPr="006B49C1">
              <w:rPr>
                <w:rFonts w:ascii="Times New Roman" w:hAnsi="Times New Roman" w:cs="Times New Roman"/>
                <w:sz w:val="20"/>
                <w:szCs w:val="20"/>
              </w:rPr>
              <w:fldChar w:fldCharType="end"/>
            </w:r>
          </w:p>
        </w:tc>
        <w:tc>
          <w:tcPr>
            <w:tcW w:w="904" w:type="dxa"/>
          </w:tcPr>
          <w:p w14:paraId="6515D85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Iran</w:t>
            </w:r>
          </w:p>
        </w:tc>
        <w:tc>
          <w:tcPr>
            <w:tcW w:w="971" w:type="dxa"/>
          </w:tcPr>
          <w:p w14:paraId="6515D85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Mar</w:t>
            </w:r>
          </w:p>
        </w:tc>
        <w:tc>
          <w:tcPr>
            <w:tcW w:w="1229" w:type="dxa"/>
          </w:tcPr>
          <w:p w14:paraId="6515D85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4A438A74" w14:textId="11C5DE1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09F3BCBC" w14:textId="73AE3EB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4AA56438" w14:textId="7EA924C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2F542EFB" w14:textId="4091C89E"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15d</w:t>
            </w:r>
            <w:proofErr w:type="spellEnd"/>
          </w:p>
        </w:tc>
        <w:tc>
          <w:tcPr>
            <w:tcW w:w="606" w:type="dxa"/>
          </w:tcPr>
          <w:p w14:paraId="1C7F48AA" w14:textId="33CA286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4687ED92" w14:textId="7B71DEA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5B" w14:textId="5437CF05" w:rsidTr="0042756B">
        <w:trPr>
          <w:trHeight w:val="121"/>
        </w:trPr>
        <w:tc>
          <w:tcPr>
            <w:tcW w:w="1322" w:type="dxa"/>
          </w:tcPr>
          <w:p w14:paraId="6515D857" w14:textId="2BCF81F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Kan M</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&lt;EndNote&gt;&lt;Cite&gt;&lt;Author&gt;Kan&lt;/Author&gt;&lt;Year&gt;2020&lt;/Year&gt;&lt;RecNum&gt;60&lt;/RecNum&gt;&lt;DisplayText&gt;(27)&lt;/DisplayText&gt;&lt;record&gt;&lt;rec-number&gt;60&lt;/rec-number&gt;&lt;foreign-keys&gt;&lt;key app="EN" db-id="ev5vdrvr0td0r2e0vfjpx50ww92fs555r9rv" timestamp="1592919605"&gt;60&lt;/key&gt;&lt;/foreign-keys&gt;&lt;ref-type name="Journal Article"&gt;17&lt;/ref-type&gt;&lt;contributors&gt;&lt;authors&gt;&lt;author&gt;Kan, M. J.&lt;/author&gt;&lt;author&gt;Grant, L. M. C.&lt;/author&gt;&lt;author&gt;Muña, M. A.&lt;/author&gt;&lt;author&gt;Greenhow, T. L.&lt;/author&gt;&lt;/authors&gt;&lt;/contributors&gt;&lt;titles&gt;&lt;title&gt;Fever without a source in a young infant due to SARS-CoV-2&lt;/title&gt;&lt;secondary-title&gt;Journal of the Pediatric Infectious Diseases Society&lt;/secondary-title&gt;&lt;/titles&gt;&lt;periodical&gt;&lt;full-title&gt;Journal of the Pediatric Infectious Diseases Society&lt;/full-title&gt;&lt;/periodical&gt;&lt;keywords&gt;&lt;keyword&gt;COVID-19&lt;/keyword&gt;&lt;keyword&gt;fever&lt;/keyword&gt;&lt;keyword&gt;infant&lt;/keyword&gt;&lt;keyword&gt;SARS-CoV-2&lt;/keyword&gt;&lt;/keywords&gt;&lt;dates&gt;&lt;year&gt;2020&lt;/year&gt;&lt;/dates&gt;&lt;work-type&gt;Article&lt;/work-type&gt;&lt;urls&gt;&lt;related-urls&gt;&lt;url&gt;https://www.scopus.com/inward/record.uri?eid=2-s2.0-85084617793&amp;amp;doi=10.1093%2fjpids%2fpiaa044&amp;amp;partnerID=40&amp;amp;md5=e112811b03ce9f8ea9c78159c5810897&lt;/url&gt;&lt;/related-urls&gt;&lt;/urls&gt;&lt;electronic-resource-num&gt;10.1093/jpids/piaa044&lt;/electronic-resource-num&gt;&lt;remote-database-name&gt;Scopus&lt;/remote-database-nam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(27)</w:t>
            </w:r>
            <w:r w:rsidRPr="006B49C1">
              <w:rPr>
                <w:rFonts w:ascii="Times New Roman" w:hAnsi="Times New Roman" w:cs="Times New Roman"/>
                <w:sz w:val="20"/>
                <w:szCs w:val="20"/>
              </w:rPr>
              <w:fldChar w:fldCharType="end"/>
            </w:r>
          </w:p>
        </w:tc>
        <w:tc>
          <w:tcPr>
            <w:tcW w:w="904" w:type="dxa"/>
          </w:tcPr>
          <w:p w14:paraId="6515D85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USA</w:t>
            </w:r>
          </w:p>
        </w:tc>
        <w:tc>
          <w:tcPr>
            <w:tcW w:w="971" w:type="dxa"/>
          </w:tcPr>
          <w:p w14:paraId="6515D85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Apr</w:t>
            </w:r>
          </w:p>
        </w:tc>
        <w:tc>
          <w:tcPr>
            <w:tcW w:w="1229" w:type="dxa"/>
          </w:tcPr>
          <w:p w14:paraId="6515D85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09915EED" w14:textId="6EE6478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22A055D3" w14:textId="39F5FEB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34872D50" w14:textId="2D3A043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43D3822C" w14:textId="6D7D7499"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35d</w:t>
            </w:r>
            <w:proofErr w:type="spellEnd"/>
          </w:p>
        </w:tc>
        <w:tc>
          <w:tcPr>
            <w:tcW w:w="606" w:type="dxa"/>
          </w:tcPr>
          <w:p w14:paraId="7DB5F99A" w14:textId="00EF08B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5FAA4DDA" w14:textId="5A785A2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60" w14:textId="16C47A5E" w:rsidTr="0042756B">
        <w:trPr>
          <w:trHeight w:val="121"/>
        </w:trPr>
        <w:tc>
          <w:tcPr>
            <w:tcW w:w="1322" w:type="dxa"/>
          </w:tcPr>
          <w:p w14:paraId="6515D85C" w14:textId="30959E6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Le H</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&lt;EndNote&gt;&lt;Cite&gt;&lt;Author&gt;Le&lt;/Author&gt;&lt;Year&gt;2020&lt;/Year&gt;&lt;RecNum&gt;61&lt;/RecNum&gt;&lt;DisplayText&gt;(28)&lt;/DisplayText&gt;&lt;record&gt;&lt;rec-number&gt;61&lt;/rec-number&gt;&lt;foreign-keys&gt;&lt;key app="EN" db-id="ev5vdrvr0td0r2e0vfjpx50ww92fs555r9rv" timestamp="1592919605"&gt;61&lt;/key&gt;&lt;/foreign-keys&gt;&lt;ref-type name="Journal Article"&gt;17&lt;/ref-type&gt;&lt;contributors&gt;&lt;authors&gt;&lt;author&gt;Le, H. T.&lt;/author&gt;&lt;author&gt;Nguyen, L. V.&lt;/author&gt;&lt;author&gt;Tran, D. M.&lt;/author&gt;&lt;author&gt;Do, H. T.&lt;/author&gt;&lt;author&gt;Tran, H. T.&lt;/author&gt;&lt;author&gt;Le, Y. T.&lt;/author&gt;&lt;author&gt;Phan, P. H.&lt;/author&gt;&lt;/authors&gt;&lt;/contributors&gt;&lt;titles&gt;&lt;title&gt;The first infant case of COVID-19 acquired from a secondary transmission in Vietnam&lt;/title&gt;&lt;secondary-title&gt;The Lancet Child and Adolescent Health&lt;/secondary-title&gt;&lt;/titles&gt;&lt;periodical&gt;&lt;full-title&gt;The Lancet Child and Adolescent Health&lt;/full-title&gt;&lt;/periodical&gt;&lt;pages&gt;405-406&lt;/pages&gt;&lt;volume&gt;4&lt;/volume&gt;&lt;number&gt;5&lt;/number&gt;&lt;dates&gt;&lt;year&gt;2020&lt;/year&gt;&lt;/dates&gt;&lt;work-type&gt;Article&lt;/work-type&gt;&lt;urls&gt;&lt;related-urls&gt;&lt;url&gt;https://www.scopus.com/inward/record.uri?eid=2-s2.0-85083005932&amp;amp;doi=10.1016%2fS2352-4642%2820%2930091-2&amp;amp;partnerID=40&amp;amp;md5=b172c974dd487cbc0cef5db98442eeeb&lt;/url&gt;&lt;/related-urls&gt;&lt;/urls&gt;&lt;electronic-resource-num&gt;10.1016/S2352-4642(20)30091-2&lt;/electronic-resource-num&gt;&lt;remote-database-name&gt;Scopus&lt;/remote-database-nam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(28)</w:t>
            </w:r>
            <w:r w:rsidRPr="006B49C1">
              <w:rPr>
                <w:rFonts w:ascii="Times New Roman" w:hAnsi="Times New Roman" w:cs="Times New Roman"/>
                <w:sz w:val="20"/>
                <w:szCs w:val="20"/>
              </w:rPr>
              <w:fldChar w:fldCharType="end"/>
            </w:r>
          </w:p>
        </w:tc>
        <w:tc>
          <w:tcPr>
            <w:tcW w:w="904" w:type="dxa"/>
          </w:tcPr>
          <w:p w14:paraId="6515D85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Vietnam</w:t>
            </w:r>
          </w:p>
        </w:tc>
        <w:tc>
          <w:tcPr>
            <w:tcW w:w="971" w:type="dxa"/>
          </w:tcPr>
          <w:p w14:paraId="6515D85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Mar</w:t>
            </w:r>
          </w:p>
        </w:tc>
        <w:tc>
          <w:tcPr>
            <w:tcW w:w="1229" w:type="dxa"/>
          </w:tcPr>
          <w:p w14:paraId="6515D85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307B7E25" w14:textId="1353468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5A68FDE6" w14:textId="25C0288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77D5E0AD" w14:textId="57E0145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2A6098E6" w14:textId="6D2E4D7D"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3m</w:t>
            </w:r>
            <w:proofErr w:type="spellEnd"/>
          </w:p>
        </w:tc>
        <w:tc>
          <w:tcPr>
            <w:tcW w:w="606" w:type="dxa"/>
          </w:tcPr>
          <w:p w14:paraId="456D91D5" w14:textId="245F9BA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59D13B66" w14:textId="56286D8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65" w14:textId="6157152C" w:rsidTr="0042756B">
        <w:trPr>
          <w:trHeight w:val="121"/>
        </w:trPr>
        <w:tc>
          <w:tcPr>
            <w:tcW w:w="1322" w:type="dxa"/>
          </w:tcPr>
          <w:p w14:paraId="6515D861" w14:textId="63A889D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Li W</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&lt;EndNote&gt;&lt;Cite&gt;&lt;Author&gt;Li&lt;/Author&gt;&lt;Year&gt;2020&lt;/Year&gt;&lt;RecNum&gt;21&lt;/RecNum&gt;&lt;DisplayText&gt;(29)&lt;/DisplayText&gt;&lt;record&gt;&lt;rec-number&gt;21&lt;/rec-number&gt;&lt;foreign-keys&gt;&lt;key app="EN" db-id="ev5vdrvr0td0r2e0vfjpx50ww92fs555r9rv" timestamp="1592914119"&gt;21&lt;/key&gt;&lt;/foreign-keys&gt;&lt;ref-type name="Journal Article"&gt;17&lt;/ref-type&gt;&lt;contributors&gt;&lt;authors&gt;&lt;author&gt;Li, W.&lt;/author&gt;&lt;author&gt;Cui, H.&lt;/author&gt;&lt;author&gt;Li, K.&lt;/author&gt;&lt;author&gt;Fang, Y.&lt;/author&gt;&lt;author&gt;Li, S.&lt;/author&gt;&lt;/authors&gt;&lt;/contributors&gt;&lt;titles&gt;&lt;title&gt;Chest computed tomography in children with COVID-19 respiratory infection&lt;/title&gt;&lt;secondary-title&gt;Pediatric Radiology&lt;/secondary-title&gt;&lt;/titles&gt;&lt;periodical&gt;&lt;full-title&gt;Pediatric Radiology&lt;/full-title&gt;&lt;/periodical&gt;&lt;keywords&gt;&lt;keyword&gt;Child&lt;/keyword&gt;&lt;keyword&gt;Computed tomography&lt;/keyword&gt;&lt;keyword&gt;Coronavirus&lt;/keyword&gt;&lt;keyword&gt;COVID-19&lt;/keyword&gt;&lt;keyword&gt;Pneumonia&lt;/keyword&gt;&lt;keyword&gt;Viral&lt;/keyword&gt;&lt;/keywords&gt;&lt;dates&gt;&lt;year&gt;2020&lt;/year&gt;&lt;/dates&gt;&lt;label&gt;Y&lt;/label&gt;&lt;work-type&gt;Article&lt;/work-type&gt;&lt;urls&gt;&lt;related-urls&gt;&lt;url&gt;https://www.scopus.com/inward/record.uri?eid=2-s2.0-85081897558&amp;amp;doi=10.1007%2fs00247-020-04656-7&amp;amp;partnerID=40&amp;amp;md5=844d982d2b3c1a709efa24615500f9c7&lt;/url&gt;&lt;/related-urls&gt;&lt;/urls&gt;&lt;electronic-resource-num&gt;10.1007/s00247-020-04656-7&lt;/electronic-resource-num&gt;&lt;remote-database-name&gt;Scopus&lt;/remote-database-name&gt;&lt;research-notes&gt;y&lt;/research-notes&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(29)</w:t>
            </w:r>
            <w:r w:rsidRPr="006B49C1">
              <w:rPr>
                <w:rFonts w:ascii="Times New Roman" w:hAnsi="Times New Roman" w:cs="Times New Roman"/>
                <w:sz w:val="20"/>
                <w:szCs w:val="20"/>
              </w:rPr>
              <w:fldChar w:fldCharType="end"/>
            </w:r>
          </w:p>
        </w:tc>
        <w:tc>
          <w:tcPr>
            <w:tcW w:w="904" w:type="dxa"/>
          </w:tcPr>
          <w:p w14:paraId="6515D86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China </w:t>
            </w:r>
          </w:p>
        </w:tc>
        <w:tc>
          <w:tcPr>
            <w:tcW w:w="971" w:type="dxa"/>
          </w:tcPr>
          <w:p w14:paraId="6515D86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 – Feb</w:t>
            </w:r>
          </w:p>
        </w:tc>
        <w:tc>
          <w:tcPr>
            <w:tcW w:w="1229" w:type="dxa"/>
          </w:tcPr>
          <w:p w14:paraId="6515D86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27762501" w14:textId="7CC5C1A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694" w:type="dxa"/>
          </w:tcPr>
          <w:p w14:paraId="5D4A57CB" w14:textId="4A784DA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5550B32B" w14:textId="0446EA0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894" w:type="dxa"/>
          </w:tcPr>
          <w:p w14:paraId="1399E2CC" w14:textId="02E39351"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10m-4y</w:t>
            </w:r>
            <w:proofErr w:type="spellEnd"/>
          </w:p>
        </w:tc>
        <w:tc>
          <w:tcPr>
            <w:tcW w:w="606" w:type="dxa"/>
          </w:tcPr>
          <w:p w14:paraId="2470DA58" w14:textId="6F9733A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1127" w:type="dxa"/>
          </w:tcPr>
          <w:p w14:paraId="0EC9B288" w14:textId="67FFA81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Community </w:t>
            </w:r>
          </w:p>
        </w:tc>
      </w:tr>
      <w:tr w:rsidR="003D0E7C" w:rsidRPr="006B49C1" w14:paraId="6515D86A" w14:textId="662FE189" w:rsidTr="0042756B">
        <w:trPr>
          <w:trHeight w:val="121"/>
        </w:trPr>
        <w:tc>
          <w:tcPr>
            <w:tcW w:w="1322" w:type="dxa"/>
          </w:tcPr>
          <w:p w14:paraId="6515D866" w14:textId="038A9FB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Li Y</w:t>
            </w:r>
            <w:r w:rsidRPr="006B49C1">
              <w:rPr>
                <w:rFonts w:ascii="Times New Roman" w:hAnsi="Times New Roman" w:cs="Times New Roman"/>
                <w:sz w:val="20"/>
                <w:szCs w:val="20"/>
              </w:rPr>
              <w:fldChar w:fldCharType="begin">
                <w:fldData xml:space="preserve">PEVuZE5vdGU+PENpdGU+PEF1dGhvcj5MaTwvQXV0aG9yPjxZZWFyPjIwMjA8L1llYXI+PFJlY051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PEVuZE5vdGU+PENpdGU+PEF1dGhvcj5MaTwvQXV0aG9yPjxZZWFyPjIwMjA8L1llYXI+PFJlY051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(30)</w:t>
            </w:r>
            <w:r w:rsidRPr="006B49C1">
              <w:rPr>
                <w:rFonts w:ascii="Times New Roman" w:hAnsi="Times New Roman" w:cs="Times New Roman"/>
                <w:sz w:val="20"/>
                <w:szCs w:val="20"/>
              </w:rPr>
              <w:fldChar w:fldCharType="end"/>
            </w:r>
          </w:p>
        </w:tc>
        <w:tc>
          <w:tcPr>
            <w:tcW w:w="904" w:type="dxa"/>
          </w:tcPr>
          <w:p w14:paraId="6515D86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6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86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3725F601" w14:textId="49A3BD6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8</w:t>
            </w:r>
          </w:p>
        </w:tc>
        <w:tc>
          <w:tcPr>
            <w:tcW w:w="694" w:type="dxa"/>
          </w:tcPr>
          <w:p w14:paraId="69D52C9D" w14:textId="2F8D3F3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0357B55E" w14:textId="58BF536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8</w:t>
            </w:r>
          </w:p>
        </w:tc>
        <w:tc>
          <w:tcPr>
            <w:tcW w:w="894" w:type="dxa"/>
          </w:tcPr>
          <w:p w14:paraId="619D0B35" w14:textId="16A4CA5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roofErr w:type="spellStart"/>
            <w:r w:rsidRPr="006B49C1">
              <w:rPr>
                <w:rFonts w:ascii="Times New Roman" w:hAnsi="Times New Roman" w:cs="Times New Roman"/>
                <w:color w:val="000000"/>
                <w:sz w:val="20"/>
                <w:szCs w:val="20"/>
              </w:rPr>
              <w:t>5y</w:t>
            </w:r>
            <w:proofErr w:type="spellEnd"/>
          </w:p>
        </w:tc>
        <w:tc>
          <w:tcPr>
            <w:tcW w:w="606" w:type="dxa"/>
          </w:tcPr>
          <w:p w14:paraId="45D2FC9E" w14:textId="4AF21E3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1127" w:type="dxa"/>
          </w:tcPr>
          <w:p w14:paraId="2BB86FEF" w14:textId="55DF78F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6F" w14:textId="246B85B8" w:rsidTr="0042756B">
        <w:trPr>
          <w:trHeight w:val="121"/>
        </w:trPr>
        <w:tc>
          <w:tcPr>
            <w:tcW w:w="1322" w:type="dxa"/>
          </w:tcPr>
          <w:p w14:paraId="6515D86B" w14:textId="591A4B2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Li Y</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&lt;EndNote&gt;&lt;Cite&gt;&lt;Author&gt;Li&lt;/Author&gt;&lt;Year&gt;2020&lt;/Year&gt;&lt;RecNum&gt;22&lt;/RecNum&gt;&lt;DisplayText&gt;(31)&lt;/DisplayText&gt;&lt;record&gt;&lt;rec-number&gt;22&lt;/rec-number&gt;&lt;foreign-keys&gt;&lt;key app="EN" db-id="ev5vdrvr0td0r2e0vfjpx50ww92fs555r9rv" timestamp="1592914119"&gt;22&lt;/key&gt;&lt;/foreign-keys&gt;&lt;ref-type name="Journal Article"&gt;17&lt;/ref-type&gt;&lt;contributors&gt;&lt;authors&gt;&lt;author&gt;Li, Y.&lt;/author&gt;&lt;author&gt;Zhao, R.&lt;/author&gt;&lt;author&gt;Zheng, S.&lt;/author&gt;&lt;author&gt;Chen, X.&lt;/author&gt;&lt;author&gt;Wang, J.&lt;/author&gt;&lt;author&gt;Sheng, X.&lt;/author&gt;&lt;author&gt;Zhou, J.&lt;/author&gt;&lt;author&gt;Cai, H.&lt;/author&gt;&lt;author&gt;Fang, Q.&lt;/author&gt;&lt;author&gt;Yu, F.&lt;/author&gt;&lt;author&gt;Fan, J.&lt;/author&gt;&lt;author&gt;Xu, K.&lt;/author&gt;&lt;author&gt;Chen, Y.&lt;/author&gt;&lt;author&gt;Sheng, J.&lt;/author&gt;&lt;/authors&gt;&lt;/contributors&gt;&lt;titles&gt;&lt;title&gt;Lack of Vertical Transmission of Severe Acute Respiratory Syndrome Coronavirus 2, China&lt;/title&gt;&lt;secondary-title&gt;Emerging infectious diseases&lt;/secondary-title&gt;&lt;/titles&gt;&lt;periodical&gt;&lt;full-title&gt;Emerging infectious diseases&lt;/full-title&gt;&lt;/periodical&gt;&lt;volume&gt;26&lt;/volume&gt;&lt;number&gt;6&lt;/number&gt;&lt;keywords&gt;&lt;keyword&gt;article&lt;/keyword&gt;&lt;keyword&gt;cesarean section&lt;/keyword&gt;&lt;keyword&gt;child&lt;/keyword&gt;&lt;keyword&gt;*China&lt;/keyword&gt;&lt;keyword&gt;female&lt;/keyword&gt;&lt;keyword&gt;human&lt;/keyword&gt;&lt;keyword&gt;infant&lt;/keyword&gt;&lt;keyword&gt;nonhuman&lt;/keyword&gt;&lt;keyword&gt;operating room&lt;/keyword&gt;&lt;keyword&gt;*pregnancy&lt;/keyword&gt;&lt;keyword&gt;*respiratory tract infection&lt;/keyword&gt;&lt;keyword&gt;*SARS coronavirus&lt;/keyword&gt;&lt;keyword&gt;*vertical transmission&lt;/keyword&gt;&lt;/keywords&gt;&lt;dates&gt;&lt;year&gt;2020&lt;/year&gt;&lt;/dates&gt;&lt;pub-location&gt;United States&lt;/pub-location&gt;&lt;publisher&gt;NLM (Medline)&lt;/publisher&gt;&lt;isbn&gt;1080-6059 (electronic)&amp;#xD;1080-6059&lt;/isbn&gt;&lt;label&gt;Y&lt;/label&gt;&lt;urls&gt;&lt;related-urls&gt;&lt;url&gt;http://ovidsp.ovid.com/ovidweb.cgi?T=JS&amp;amp;PAGE=reference&amp;amp;D=emexb&amp;amp;NEWS=N&amp;amp;AN=631161398&lt;/url&gt;&lt;/related-urls&gt;&lt;/urls&gt;&lt;electronic-resource-num&gt;http://dx.doi.org/10.3201/eid2606.200287&lt;/electronic-resource-num&gt;&lt;research-notes&gt;y&lt;/research-notes&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(31)</w:t>
            </w:r>
            <w:r w:rsidRPr="006B49C1">
              <w:rPr>
                <w:rFonts w:ascii="Times New Roman" w:hAnsi="Times New Roman" w:cs="Times New Roman"/>
                <w:sz w:val="20"/>
                <w:szCs w:val="20"/>
              </w:rPr>
              <w:fldChar w:fldCharType="end"/>
            </w:r>
          </w:p>
        </w:tc>
        <w:tc>
          <w:tcPr>
            <w:tcW w:w="904" w:type="dxa"/>
          </w:tcPr>
          <w:p w14:paraId="6515D86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6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Feb</w:t>
            </w:r>
          </w:p>
        </w:tc>
        <w:tc>
          <w:tcPr>
            <w:tcW w:w="1229" w:type="dxa"/>
          </w:tcPr>
          <w:p w14:paraId="6515D86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2C95EB48" w14:textId="29A5CAB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4FCFB3B3" w14:textId="3EEEC31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0242C762" w14:textId="68BF708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526DCCDF" w14:textId="457E75A1"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2F7ED5A3" w14:textId="1F73842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56AA99D6" w14:textId="79300E3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Vertical </w:t>
            </w:r>
          </w:p>
        </w:tc>
      </w:tr>
      <w:tr w:rsidR="003D0E7C" w:rsidRPr="006B49C1" w14:paraId="6515D874" w14:textId="02924B99" w:rsidTr="0042756B">
        <w:trPr>
          <w:trHeight w:val="121"/>
        </w:trPr>
        <w:tc>
          <w:tcPr>
            <w:tcW w:w="1322" w:type="dxa"/>
          </w:tcPr>
          <w:p w14:paraId="6515D870" w14:textId="0184411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Liu H</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&lt;EndNote&gt;&lt;Cite&gt;&lt;Author&gt;Liu&lt;/Author&gt;&lt;Year&gt;2020&lt;/Year&gt;&lt;RecNum&gt;23&lt;/RecNum&gt;&lt;DisplayText&gt;(32)&lt;/DisplayText&gt;&lt;record&gt;&lt;rec-number&gt;23&lt;/rec-number&gt;&lt;foreign-keys&gt;&lt;key app="EN" db-id="ev5vdrvr0td0r2e0vfjpx50ww92fs555r9rv" timestamp="1592914119"&gt;23&lt;/key&gt;&lt;/foreign-keys&gt;&lt;ref-type name="Journal Article"&gt;17&lt;/ref-type&gt;&lt;contributors&gt;&lt;authors&gt;&lt;author&gt;Liu, H.&lt;/author&gt;&lt;author&gt;Liu, F.&lt;/author&gt;&lt;author&gt;Li, J.&lt;/author&gt;&lt;author&gt;Zhang, T.&lt;/author&gt;&lt;author&gt;Wang, D.&lt;/author&gt;&lt;author&gt;Lan, W.&lt;/author&gt;&lt;/authors&gt;&lt;/contributors&gt;&lt;titles&gt;&lt;title&gt;Clinical and CT imaging features of the COVID-19 pneumonia: Focus on pregnant women and children&lt;/title&gt;&lt;secondary-title&gt;Journal of Infection&lt;/secondary-title&gt;&lt;/titles&gt;&lt;periodical&gt;&lt;full-title&gt;Journal of Infection&lt;/full-title&gt;&lt;/periodical&gt;&lt;keywords&gt;&lt;keyword&gt;Children&lt;/keyword&gt;&lt;keyword&gt;COVID-19 pneumonia&lt;/keyword&gt;&lt;keyword&gt;CT&lt;/keyword&gt;&lt;keyword&gt;Pregnancy&lt;/keyword&gt;&lt;/keywords&gt;&lt;dates&gt;&lt;year&gt;2020&lt;/year&gt;&lt;/dates&gt;&lt;label&gt;Y&lt;/label&gt;&lt;work-type&gt;Article&lt;/work-type&gt;&lt;urls&gt;&lt;related-urls&gt;&lt;url&gt;https://www.scopus.com/inward/record.uri?eid=2-s2.0-85082017494&amp;amp;doi=10.1016%2fj.jinf.2020.03.007&amp;amp;partnerID=40&amp;amp;md5=0af22dbc6889945fda0a4da6c0e378c0&lt;/url&gt;&lt;/related-urls&gt;&lt;/urls&gt;&lt;electronic-resource-num&gt;10.1016/j.jinf.2020.03.007&lt;/electronic-resource-num&gt;&lt;remote-database-name&gt;Scopus&lt;/remote-database-name&gt;&lt;research-notes&gt;y&lt;/research-notes&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(32)</w:t>
            </w:r>
            <w:r w:rsidRPr="006B49C1">
              <w:rPr>
                <w:rFonts w:ascii="Times New Roman" w:hAnsi="Times New Roman" w:cs="Times New Roman"/>
                <w:sz w:val="20"/>
                <w:szCs w:val="20"/>
              </w:rPr>
              <w:fldChar w:fldCharType="end"/>
            </w:r>
          </w:p>
        </w:tc>
        <w:tc>
          <w:tcPr>
            <w:tcW w:w="904" w:type="dxa"/>
          </w:tcPr>
          <w:p w14:paraId="6515D87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China </w:t>
            </w:r>
          </w:p>
        </w:tc>
        <w:tc>
          <w:tcPr>
            <w:tcW w:w="971" w:type="dxa"/>
          </w:tcPr>
          <w:p w14:paraId="6515D87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 Jan – Feb </w:t>
            </w:r>
          </w:p>
        </w:tc>
        <w:tc>
          <w:tcPr>
            <w:tcW w:w="1229" w:type="dxa"/>
          </w:tcPr>
          <w:p w14:paraId="6515D87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5D9FE8AA" w14:textId="585DE3E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694" w:type="dxa"/>
          </w:tcPr>
          <w:p w14:paraId="277843FD" w14:textId="134C816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727" w:type="dxa"/>
          </w:tcPr>
          <w:p w14:paraId="2C06F571" w14:textId="790BF84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00D578C4" w14:textId="2DA247E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roofErr w:type="spellStart"/>
            <w:r w:rsidRPr="006B49C1">
              <w:rPr>
                <w:rFonts w:ascii="Times New Roman" w:hAnsi="Times New Roman" w:cs="Times New Roman"/>
                <w:color w:val="000000"/>
                <w:sz w:val="20"/>
                <w:szCs w:val="20"/>
              </w:rPr>
              <w:t>11m</w:t>
            </w:r>
            <w:proofErr w:type="spellEnd"/>
          </w:p>
        </w:tc>
        <w:tc>
          <w:tcPr>
            <w:tcW w:w="606" w:type="dxa"/>
          </w:tcPr>
          <w:p w14:paraId="7426694F" w14:textId="45AE34E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6FAF9253" w14:textId="439F460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Community </w:t>
            </w:r>
          </w:p>
        </w:tc>
      </w:tr>
      <w:tr w:rsidR="003D0E7C" w:rsidRPr="006B49C1" w14:paraId="6515D879" w14:textId="72ED8B60" w:rsidTr="0042756B">
        <w:trPr>
          <w:trHeight w:val="121"/>
        </w:trPr>
        <w:tc>
          <w:tcPr>
            <w:tcW w:w="1322" w:type="dxa"/>
          </w:tcPr>
          <w:p w14:paraId="6515D875" w14:textId="4D1F6C8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Liu M</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&lt;EndNote&gt;&lt;Cite&gt;&lt;Author&gt;Liu&lt;/Author&gt;&lt;Year&gt;2020&lt;/Year&gt;&lt;RecNum&gt;24&lt;/RecNum&gt;&lt;DisplayText&gt;(33)&lt;/DisplayText&gt;&lt;record&gt;&lt;rec-number&gt;24&lt;/rec-number&gt;&lt;foreign-keys&gt;&lt;key app="EN" db-id="ev5vdrvr0td0r2e0vfjpx50ww92fs555r9rv" timestamp="1592914119"&gt;24&lt;/key&gt;&lt;/foreign-keys&gt;&lt;ref-type name="Journal Article"&gt;17&lt;/ref-type&gt;&lt;contributors&gt;&lt;authors&gt;&lt;author&gt;Liu, M.&lt;/author&gt;&lt;author&gt;Song, Z.&lt;/author&gt;&lt;author&gt;Xiao, K.&lt;/author&gt;&lt;/authors&gt;&lt;/contributors&gt;&lt;titles&gt;&lt;title&gt;High-Resolution Computed Tomography Manifestations of 5 Pediatric Patients With 2019 Novel Coronavirus&lt;/title&gt;&lt;secondary-title&gt;Journal of computer assisted tomography&lt;/secondary-title&gt;&lt;/titles&gt;&lt;periodical&gt;&lt;full-title&gt;Journal of computer assisted tomography&lt;/full-title&gt;&lt;/periodical&gt;&lt;keywords&gt;&lt;keyword&gt;adult&lt;/keyword&gt;&lt;keyword&gt;article&lt;/keyword&gt;&lt;keyword&gt;case report&lt;/keyword&gt;&lt;keyword&gt;child&lt;/keyword&gt;&lt;keyword&gt;clinical article&lt;/keyword&gt;&lt;keyword&gt;*Coronavirinae&lt;/keyword&gt;&lt;keyword&gt;coughing&lt;/keyword&gt;&lt;keyword&gt;female&lt;/keyword&gt;&lt;keyword&gt;fever&lt;/keyword&gt;&lt;keyword&gt;fluorescence quantitative polymerase chain reaction&lt;/keyword&gt;&lt;keyword&gt;*high resolution computer tomography&lt;/keyword&gt;&lt;keyword&gt;human&lt;/keyword&gt;&lt;keyword&gt;lung lesion&lt;/keyword&gt;&lt;keyword&gt;male&lt;/keyword&gt;&lt;keyword&gt;nonhuman&lt;/keyword&gt;&lt;keyword&gt;*pediatric patient&lt;/keyword&gt;&lt;keyword&gt;thorax&lt;/keyword&gt;&lt;keyword&gt;glass&lt;/keyword&gt;&lt;/keywords&gt;&lt;dates&gt;&lt;year&gt;2020&lt;/year&gt;&lt;/dates&gt;&lt;pub-location&gt;United States&lt;/pub-location&gt;&lt;publisher&gt;NLM (Medline)&lt;/publisher&gt;&lt;isbn&gt;1532-3145 (electronic)&amp;#xD;1532-3145&lt;/isbn&gt;&lt;label&gt;Y&lt;/label&gt;&lt;urls&gt;&lt;related-urls&gt;&lt;url&gt;http://ovidsp.ovid.com/ovidweb.cgi?T=JS&amp;amp;PAGE=reference&amp;amp;D=emexb&amp;amp;NEWS=N&amp;amp;AN=631354335&lt;/url&gt;&lt;/related-urls&gt;&lt;/urls&gt;&lt;electronic-resource-num&gt;http://dx.doi.org/10.1097/RCT.0000000000001023&lt;/electronic-resource-num&gt;&lt;research-notes&gt;y&lt;/research-notes&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(33)</w:t>
            </w:r>
            <w:r w:rsidRPr="006B49C1">
              <w:rPr>
                <w:rFonts w:ascii="Times New Roman" w:hAnsi="Times New Roman" w:cs="Times New Roman"/>
                <w:sz w:val="20"/>
                <w:szCs w:val="20"/>
              </w:rPr>
              <w:fldChar w:fldCharType="end"/>
            </w:r>
          </w:p>
        </w:tc>
        <w:tc>
          <w:tcPr>
            <w:tcW w:w="904" w:type="dxa"/>
          </w:tcPr>
          <w:p w14:paraId="6515D87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7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w:t>
            </w:r>
          </w:p>
        </w:tc>
        <w:tc>
          <w:tcPr>
            <w:tcW w:w="1229" w:type="dxa"/>
          </w:tcPr>
          <w:p w14:paraId="6515D87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3EAA09E3" w14:textId="24FE166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694" w:type="dxa"/>
          </w:tcPr>
          <w:p w14:paraId="25E2F6C5" w14:textId="5B414CD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2AAA0419" w14:textId="732D5D5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58BCFD21" w14:textId="47313C2B"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7m-2.4y</w:t>
            </w:r>
            <w:proofErr w:type="spellEnd"/>
          </w:p>
        </w:tc>
        <w:tc>
          <w:tcPr>
            <w:tcW w:w="606" w:type="dxa"/>
          </w:tcPr>
          <w:p w14:paraId="6062D71F" w14:textId="46DE0FD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17D1CCE1" w14:textId="504F3F5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Community </w:t>
            </w:r>
          </w:p>
        </w:tc>
      </w:tr>
      <w:tr w:rsidR="003D0E7C" w:rsidRPr="006B49C1" w14:paraId="6515D87E" w14:textId="24498C01" w:rsidTr="0042756B">
        <w:trPr>
          <w:trHeight w:val="121"/>
        </w:trPr>
        <w:tc>
          <w:tcPr>
            <w:tcW w:w="1322" w:type="dxa"/>
          </w:tcPr>
          <w:p w14:paraId="6515D87A" w14:textId="39DF3B5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Liu P</w:t>
            </w:r>
            <w:r w:rsidRPr="006B49C1">
              <w:rPr>
                <w:rFonts w:ascii="Times New Roman" w:hAnsi="Times New Roman" w:cs="Times New Roman"/>
                <w:sz w:val="20"/>
                <w:szCs w:val="20"/>
              </w:rPr>
              <w:fldChar w:fldCharType="begin">
                <w:fldData xml:space="preserve">PEVuZE5vdGU+PENpdGU+PEF1dGhvcj5MaXU8L0F1dGhvcj48WWVhcj4yMDIwPC9ZZWFyPjxSZWNO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PEVuZE5vdGU+PENpdGU+PEF1dGhvcj5MaXU8L0F1dGhvcj48WWVhcj4yMDIwPC9ZZWFyPjxSZWNO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(34)</w:t>
            </w:r>
            <w:r w:rsidRPr="006B49C1">
              <w:rPr>
                <w:rFonts w:ascii="Times New Roman" w:hAnsi="Times New Roman" w:cs="Times New Roman"/>
                <w:sz w:val="20"/>
                <w:szCs w:val="20"/>
              </w:rPr>
              <w:fldChar w:fldCharType="end"/>
            </w:r>
          </w:p>
        </w:tc>
        <w:tc>
          <w:tcPr>
            <w:tcW w:w="904" w:type="dxa"/>
          </w:tcPr>
          <w:p w14:paraId="6515D87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7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 – Mar</w:t>
            </w:r>
          </w:p>
        </w:tc>
        <w:tc>
          <w:tcPr>
            <w:tcW w:w="1229" w:type="dxa"/>
          </w:tcPr>
          <w:p w14:paraId="6515D87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Prospective</w:t>
            </w:r>
          </w:p>
        </w:tc>
        <w:tc>
          <w:tcPr>
            <w:tcW w:w="690" w:type="dxa"/>
          </w:tcPr>
          <w:p w14:paraId="32BA6DF8" w14:textId="42AF1BD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696965B5" w14:textId="2E61F9B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3C19A6A5" w14:textId="7FB6B7A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1A64B805" w14:textId="5011A8BB"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27E2D98F" w14:textId="5082E5A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24</w:t>
            </w:r>
          </w:p>
        </w:tc>
        <w:tc>
          <w:tcPr>
            <w:tcW w:w="1127" w:type="dxa"/>
          </w:tcPr>
          <w:p w14:paraId="2E32CB87" w14:textId="0B3E6FB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Vertical</w:t>
            </w:r>
          </w:p>
        </w:tc>
      </w:tr>
      <w:tr w:rsidR="003D0E7C" w:rsidRPr="006B49C1" w14:paraId="6515D883" w14:textId="7C44D382" w:rsidTr="0042756B">
        <w:trPr>
          <w:trHeight w:val="121"/>
        </w:trPr>
        <w:tc>
          <w:tcPr>
            <w:tcW w:w="1322" w:type="dxa"/>
          </w:tcPr>
          <w:p w14:paraId="6515D87F" w14:textId="54428D4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Liu W</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&lt;EndNote&gt;&lt;Cite&gt;&lt;Author&gt;Liu&lt;/Author&gt;&lt;Year&gt;2020&lt;/Year&gt;&lt;RecNum&gt;67&lt;/RecNum&gt;&lt;DisplayText&gt;(35)&lt;/DisplayText&gt;&lt;record&gt;&lt;rec-number&gt;67&lt;/rec-number&gt;&lt;foreign-keys&gt;&lt;key app="EN" db-id="ev5vdrvr0td0r2e0vfjpx50ww92fs555r9rv" timestamp="1592919605"&gt;67&lt;/key&gt;&lt;/foreign-keys&gt;&lt;ref-type name="Journal Article"&gt;17&lt;/ref-type&gt;&lt;contributors&gt;&lt;authors&gt;&lt;author&gt;Liu, W.&lt;/author&gt;&lt;author&gt;Wang, J.&lt;/author&gt;&lt;author&gt;Li, W. B.&lt;/author&gt;&lt;author&gt;Zhou, Z. X.&lt;/author&gt;&lt;author&gt;Liu, S. Y.&lt;/author&gt;&lt;author&gt;Rong, Z. H.&lt;/author&gt;&lt;/authors&gt;&lt;/contributors&gt;&lt;titles&gt;&lt;title&gt;Clinical characteristics of 19 neonates born to mothers with COVID-19&lt;/title&gt;&lt;secondary-title&gt;Frontiers of Medicine&lt;/secondary-title&gt;&lt;/titles&gt;&lt;periodical&gt;&lt;full-title&gt;Frontiers of Medicine&lt;/full-title&gt;&lt;/periodical&gt;&lt;pages&gt;193-198&lt;/pages&gt;&lt;volume&gt;14&lt;/volume&gt;&lt;number&gt;2&lt;/number&gt;&lt;dates&gt;&lt;year&gt;2020&lt;/year&gt;&lt;pub-dates&gt;&lt;date&gt;Apr&lt;/date&gt;&lt;/pub-dates&gt;&lt;/dates&gt;&lt;isbn&gt;2095-0217&lt;/isbn&gt;&lt;accession-num&gt;WOS:000526195800001&lt;/accession-num&gt;&lt;urls&gt;&lt;related-urls&gt;&lt;url&gt;&amp;lt;Go to ISI&amp;gt;://WOS:000526195800001&lt;/url&gt;&lt;/related-urls&gt;&lt;/urls&gt;&lt;electronic-resource-num&gt;10.1007/s11684-020-0772-y&lt;/electronic-resource-num&gt;&lt;/record&gt;&lt;/Cite&gt;&lt;/EndNote&gt;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(35)</w:t>
            </w:r>
            <w:r w:rsidRPr="006B49C1">
              <w:rPr>
                <w:rFonts w:ascii="Times New Roman" w:hAnsi="Times New Roman" w:cs="Times New Roman"/>
                <w:sz w:val="20"/>
                <w:szCs w:val="20"/>
              </w:rPr>
              <w:fldChar w:fldCharType="end"/>
            </w:r>
          </w:p>
        </w:tc>
        <w:tc>
          <w:tcPr>
            <w:tcW w:w="904" w:type="dxa"/>
          </w:tcPr>
          <w:p w14:paraId="6515D88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8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 – Feb</w:t>
            </w:r>
          </w:p>
        </w:tc>
        <w:tc>
          <w:tcPr>
            <w:tcW w:w="1229" w:type="dxa"/>
          </w:tcPr>
          <w:p w14:paraId="6515D88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Prospective</w:t>
            </w:r>
          </w:p>
        </w:tc>
        <w:tc>
          <w:tcPr>
            <w:tcW w:w="690" w:type="dxa"/>
          </w:tcPr>
          <w:p w14:paraId="7F4D9609" w14:textId="52CB71C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3960BA62" w14:textId="1FB156E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63F30337" w14:textId="715F4A2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79BEFB1B" w14:textId="48B1EC39"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3213CC10" w14:textId="6CC0206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4F92F354" w14:textId="755050F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Vertical</w:t>
            </w:r>
          </w:p>
        </w:tc>
      </w:tr>
      <w:tr w:rsidR="003D0E7C" w:rsidRPr="006B49C1" w14:paraId="6515D888" w14:textId="67408C9D" w:rsidTr="0042756B">
        <w:trPr>
          <w:trHeight w:val="121"/>
        </w:trPr>
        <w:tc>
          <w:tcPr>
            <w:tcW w:w="1322" w:type="dxa"/>
          </w:tcPr>
          <w:p w14:paraId="6515D884" w14:textId="75FF3BE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Liu W</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&lt;EndNote&gt;&lt;Cite&gt;&lt;Author&gt;Liu&lt;/Author&gt;&lt;Year&gt;2020&lt;/Year&gt;&lt;RecNum&gt;25&lt;/RecNum&gt;&lt;DisplayText&gt;(36)&lt;/DisplayText&gt;&lt;record&gt;&lt;rec-number&gt;25&lt;/rec-number&gt;&lt;foreign-keys&gt;&lt;key app="EN" db-id="ev5vdrvr0td0r2e0vfjpx50ww92fs555r9rv" timestamp="1592914119"&gt;25&lt;/key&gt;&lt;/foreign-keys&gt;&lt;ref-type name="Journal Article"&gt;17&lt;/ref-type&gt;&lt;contributors&gt;&lt;authors&gt;&lt;author&gt;Liu, W.&lt;/author&gt;&lt;author&gt;Zhang, Q.&lt;/author&gt;&lt;author&gt;Chen, J.&lt;/author&gt;&lt;author&gt;Xiang, R.&lt;/author&gt;&lt;author&gt;Song, H.&lt;/author&gt;&lt;author&gt;Shu, S.&lt;/author&gt;&lt;author&gt;Chen, L.&lt;/author&gt;&lt;author&gt;Liang, L.&lt;/author&gt;&lt;author&gt;Zhou, J.&lt;/author&gt;&lt;author&gt;You, L.&lt;/author&gt;&lt;author&gt;Wu, P.&lt;/author&gt;&lt;author&gt;Zhang, B.&lt;/author&gt;&lt;author&gt;Lu, Y.&lt;/author&gt;&lt;author&gt;Xia, L.&lt;/author&gt;&lt;author&gt;Huang, L.&lt;/author&gt;&lt;author&gt;Yang, Y.&lt;/author&gt;&lt;author&gt;Liu, F.&lt;/author&gt;&lt;author&gt;Semple, M. G.&lt;/author&gt;&lt;author&gt;Cowling, B. J.&lt;/author&gt;&lt;author&gt;Lan, K.&lt;/author&gt;&lt;author&gt;Sun, Z.&lt;/author&gt;&lt;author&gt;Yu, H.&lt;/author&gt;&lt;author&gt;Liu, Y.&lt;/author&gt;&lt;/authors&gt;&lt;/contributors&gt;&lt;titles&gt;&lt;title&gt;Detection of Covid-19 in Children in Early January 2020 in Wuhan, China&lt;/title&gt;&lt;secondary-title&gt;The New England journal of medicine&lt;/secondary-title&gt;&lt;/titles&gt;&lt;periodical&gt;&lt;full-title&gt;The New England journal of medicine&lt;/full-title&gt;&lt;/periodical&gt;&lt;keywords&gt;&lt;keyword&gt;child&lt;/keyword&gt;&lt;keyword&gt;*China&lt;/keyword&gt;&lt;keyword&gt;clinical article&lt;/keyword&gt;&lt;keyword&gt;female&lt;/keyword&gt;&lt;keyword&gt;human&lt;/keyword&gt;&lt;keyword&gt;letter&lt;/keyword&gt;&lt;keyword&gt;male&lt;/keyword&gt;&lt;/keywords&gt;&lt;dates&gt;&lt;year&gt;2020&lt;/year&gt;&lt;/dates&gt;&lt;pub-location&gt;United States&lt;/pub-location&gt;&lt;publisher&gt;NLM (Medline)&lt;/publisher&gt;&lt;isbn&gt;1533-4406 (electronic)&amp;#xD;1533-4406&lt;/isbn&gt;&lt;label&gt;Y&lt;/label&gt;&lt;urls&gt;&lt;related-urls&gt;&lt;url&gt;http://ovidsp.ovid.com/ovidweb.cgi?T=JS&amp;amp;PAGE=reference&amp;amp;D=emexb&amp;amp;NEWS=N&amp;amp;AN=631243031&lt;/url&gt;&lt;/related-urls&gt;&lt;/urls&gt;&lt;electronic-resource-num&gt;http://dx.doi.org/10.1056/NEJMc2003717&lt;/electronic-resource-num&gt;&lt;research-notes&gt;y&lt;/research-notes&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(36)</w:t>
            </w:r>
            <w:r w:rsidRPr="006B49C1">
              <w:rPr>
                <w:rFonts w:ascii="Times New Roman" w:hAnsi="Times New Roman" w:cs="Times New Roman"/>
                <w:sz w:val="20"/>
                <w:szCs w:val="20"/>
              </w:rPr>
              <w:fldChar w:fldCharType="end"/>
            </w:r>
          </w:p>
        </w:tc>
        <w:tc>
          <w:tcPr>
            <w:tcW w:w="904" w:type="dxa"/>
          </w:tcPr>
          <w:p w14:paraId="6515D88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China </w:t>
            </w:r>
          </w:p>
        </w:tc>
        <w:tc>
          <w:tcPr>
            <w:tcW w:w="971" w:type="dxa"/>
          </w:tcPr>
          <w:p w14:paraId="6515D88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w:t>
            </w:r>
          </w:p>
        </w:tc>
        <w:tc>
          <w:tcPr>
            <w:tcW w:w="1229" w:type="dxa"/>
          </w:tcPr>
          <w:p w14:paraId="6515D88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 xml:space="preserve">Retrospective </w:t>
            </w:r>
          </w:p>
        </w:tc>
        <w:tc>
          <w:tcPr>
            <w:tcW w:w="690" w:type="dxa"/>
          </w:tcPr>
          <w:p w14:paraId="6F48356F" w14:textId="61D7B58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5</w:t>
            </w:r>
          </w:p>
        </w:tc>
        <w:tc>
          <w:tcPr>
            <w:tcW w:w="694" w:type="dxa"/>
          </w:tcPr>
          <w:p w14:paraId="1A439EA7" w14:textId="6FACDED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49A0F7B1" w14:textId="55EE815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5</w:t>
            </w:r>
          </w:p>
        </w:tc>
        <w:tc>
          <w:tcPr>
            <w:tcW w:w="894" w:type="dxa"/>
          </w:tcPr>
          <w:p w14:paraId="62319F9B" w14:textId="21A7ACC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roofErr w:type="spellStart"/>
            <w:r w:rsidRPr="006B49C1">
              <w:rPr>
                <w:rFonts w:ascii="Times New Roman" w:hAnsi="Times New Roman" w:cs="Times New Roman"/>
                <w:color w:val="000000"/>
                <w:sz w:val="20"/>
                <w:szCs w:val="20"/>
              </w:rPr>
              <w:t>5y</w:t>
            </w:r>
            <w:proofErr w:type="spellEnd"/>
          </w:p>
        </w:tc>
        <w:tc>
          <w:tcPr>
            <w:tcW w:w="606" w:type="dxa"/>
          </w:tcPr>
          <w:p w14:paraId="64A9161E" w14:textId="389CA30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7A3B0F4E" w14:textId="253DED6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8D" w14:textId="7896A4B6" w:rsidTr="0042756B">
        <w:trPr>
          <w:trHeight w:val="121"/>
        </w:trPr>
        <w:tc>
          <w:tcPr>
            <w:tcW w:w="1322" w:type="dxa"/>
          </w:tcPr>
          <w:p w14:paraId="6515D889" w14:textId="476B010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Lou X</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&lt;EndNote&gt;&lt;Cite&gt;&lt;Author&gt;Lou&lt;/Author&gt;&lt;Year&gt;2020&lt;/Year&gt;&lt;RecNum&gt;26&lt;/RecNum&gt;&lt;DisplayText&gt;(37)&lt;/DisplayText&gt;&lt;record&gt;&lt;rec-number&gt;26&lt;/rec-number&gt;&lt;foreign-keys&gt;&lt;key app="EN" db-id="ev5vdrvr0td0r2e0vfjpx50ww92fs555r9rv" timestamp="1592914119"&gt;26&lt;/key&gt;&lt;/foreign-keys&gt;&lt;ref-type name="Journal Article"&gt;17&lt;/ref-type&gt;&lt;contributors&gt;&lt;authors&gt;&lt;author&gt;Lou, X. X.&lt;/author&gt;&lt;author&gt;Shi, C. X.&lt;/author&gt;&lt;author&gt;Zhou, C. C.&lt;/author&gt;&lt;author&gt;Tian, Y. S.&lt;/author&gt;&lt;/authors&gt;&lt;/contributors&gt;&lt;titles&gt;&lt;title&gt;Three children who recovered from novel coronavirus 2019 pneumonia&lt;/title&gt;&lt;secondary-title&gt;Journal of Paediatrics and Child Health&lt;/secondary-title&gt;&lt;/titles&gt;&lt;periodical&gt;&lt;full-title&gt;Journal of Paediatrics and Child Health&lt;/full-title&gt;&lt;/periodical&gt;&lt;dates&gt;&lt;year&gt;2020&lt;/year&gt;&lt;/dates&gt;&lt;label&gt;Y&lt;/label&gt;&lt;work-type&gt;Article&lt;/work-type&gt;&lt;urls&gt;&lt;related-urls&gt;&lt;url&gt;https://www.scopus.com/inward/record.uri?eid=2-s2.0-85082091016&amp;amp;doi=10.1111%2fjpc.14871&amp;amp;partnerID=40&amp;amp;md5=e568a50e032fa3900bb69c05aaf5ec91&lt;/url&gt;&lt;/related-urls&gt;&lt;/urls&gt;&lt;electronic-resource-num&gt;10.1111/jpc.14871&lt;/electronic-resource-num&gt;&lt;remote-database-name&gt;Scopus&lt;/remote-database-name&gt;&lt;research-notes&gt;y&lt;/research-notes&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(37)</w:t>
            </w:r>
            <w:r w:rsidRPr="006B49C1">
              <w:rPr>
                <w:rFonts w:ascii="Times New Roman" w:hAnsi="Times New Roman" w:cs="Times New Roman"/>
                <w:sz w:val="20"/>
                <w:szCs w:val="20"/>
              </w:rPr>
              <w:fldChar w:fldCharType="end"/>
            </w:r>
          </w:p>
        </w:tc>
        <w:tc>
          <w:tcPr>
            <w:tcW w:w="904" w:type="dxa"/>
          </w:tcPr>
          <w:p w14:paraId="6515D88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8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Dec 2019</w:t>
            </w:r>
          </w:p>
        </w:tc>
        <w:tc>
          <w:tcPr>
            <w:tcW w:w="1229" w:type="dxa"/>
          </w:tcPr>
          <w:p w14:paraId="6515D88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16F2A2B7" w14:textId="2B5AFF2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0E44BDEA" w14:textId="39E5350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1994A766" w14:textId="29305DD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13B207F4" w14:textId="6C269DED"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6m</w:t>
            </w:r>
            <w:proofErr w:type="spellEnd"/>
          </w:p>
        </w:tc>
        <w:tc>
          <w:tcPr>
            <w:tcW w:w="606" w:type="dxa"/>
          </w:tcPr>
          <w:p w14:paraId="6130E730" w14:textId="2085864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5BAE61C6" w14:textId="53C8E5E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Family </w:t>
            </w:r>
          </w:p>
        </w:tc>
      </w:tr>
      <w:tr w:rsidR="003D0E7C" w:rsidRPr="006B49C1" w14:paraId="6515D892" w14:textId="63481E4A" w:rsidTr="0042756B">
        <w:trPr>
          <w:trHeight w:val="121"/>
        </w:trPr>
        <w:tc>
          <w:tcPr>
            <w:tcW w:w="1322" w:type="dxa"/>
          </w:tcPr>
          <w:p w14:paraId="6515D88E" w14:textId="2605CEA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Lu X</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&lt;EndNote&gt;&lt;Cite&gt;&lt;Author&gt;Lu&lt;/Author&gt;&lt;Year&gt;2020&lt;/Year&gt;&lt;RecNum&gt;27&lt;/RecNum&gt;&lt;DisplayText&gt;(38)&lt;/DisplayText&gt;&lt;record&gt;&lt;rec-number&gt;27&lt;/rec-number&gt;&lt;foreign-keys&gt;&lt;key app="EN" db-id="ev5vdrvr0td0r2e0vfjpx50ww92fs555r9rv" timestamp="1592914119"&gt;27&lt;/key&gt;&lt;/foreign-keys&gt;&lt;ref-type name="Journal Article"&gt;17&lt;/ref-type&gt;&lt;contributors&gt;&lt;authors&gt;&lt;author&gt;Lu, X.&lt;/author&gt;&lt;author&gt;Zhang, L.&lt;/author&gt;&lt;author&gt;Du, H.&lt;/author&gt;&lt;author&gt;Zhang, J.&lt;/author&gt;&lt;author&gt;Li, Y. Y.&lt;/author&gt;&lt;author&gt;Qu, J.&lt;/author&gt;&lt;author&gt;Zhang, W.&lt;/author&gt;&lt;author&gt;Wang, Y.&lt;/author&gt;&lt;author&gt;Bao, S.&lt;/author&gt;&lt;author&gt;Li, Y.&lt;/author&gt;&lt;author&gt;Wu, C.&lt;/author&gt;&lt;author&gt;Liu, H.&lt;/author&gt;&lt;author&gt;Liu, D.&lt;/author&gt;&lt;author&gt;Shao, J.&lt;/author&gt;&lt;author&gt;Peng, X.&lt;/author&gt;&lt;author&gt;Yang, Y.&lt;/author&gt;&lt;author&gt;Liu, Z.&lt;/author&gt;&lt;author&gt;Xiang, Y.&lt;/author&gt;&lt;author&gt;Zhang, F.&lt;/author&gt;&lt;author&gt;Silva, R. M.&lt;/author&gt;&lt;author&gt;Pinkerton, K. E.&lt;/author&gt;&lt;author&gt;Shen, K.&lt;/author&gt;&lt;author&gt;Xiao, H.&lt;/author&gt;&lt;author&gt;Xu, S.&lt;/author&gt;&lt;author&gt;Wong, G. W. K.&lt;/author&gt;&lt;/authors&gt;&lt;/contributors&gt;&lt;titles&gt;&lt;title&gt;SARS-CoV-2 Infection in Children&lt;/title&gt;&lt;secondary-title&gt;The New England journal of medicine&lt;/secondary-title&gt;&lt;/titles&gt;&lt;periodical&gt;&lt;full-title&gt;The New England journal of medicine&lt;/full-title&gt;&lt;/periodical&gt;&lt;keywords&gt;&lt;keyword&gt;child&lt;/keyword&gt;&lt;keyword&gt;human&lt;/keyword&gt;&lt;keyword&gt;letter&lt;/keyword&gt;&lt;keyword&gt;nonhuman&lt;/keyword&gt;&lt;keyword&gt;*SARS coronavirus&lt;/keyword&gt;&lt;/keywords&gt;&lt;dates&gt;&lt;year&gt;2020&lt;/year&gt;&lt;/dates&gt;&lt;pub-location&gt;United States&lt;/pub-location&gt;&lt;publisher&gt;NLM (Medline)&lt;/publisher&gt;&lt;isbn&gt;1533-4406 (electronic)&amp;#xD;1533-4406&lt;/isbn&gt;&lt;label&gt;Y&lt;/label&gt;&lt;urls&gt;&lt;related-urls&gt;&lt;url&gt;http://ovidsp.ovid.com/ovidweb.cgi?T=JS&amp;amp;PAGE=reference&amp;amp;D=emexb&amp;amp;NEWS=N&amp;amp;AN=631285939&lt;/url&gt;&lt;/related-urls&gt;&lt;/urls&gt;&lt;electronic-resource-num&gt;http://dx.doi.org/10.1056/NEJMc2005073&lt;/electronic-resource-num&gt;&lt;research-notes&gt;y&lt;/research-notes&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(38)</w:t>
            </w:r>
            <w:r w:rsidRPr="006B49C1">
              <w:rPr>
                <w:rFonts w:ascii="Times New Roman" w:hAnsi="Times New Roman" w:cs="Times New Roman"/>
                <w:sz w:val="20"/>
                <w:szCs w:val="20"/>
              </w:rPr>
              <w:fldChar w:fldCharType="end"/>
            </w:r>
          </w:p>
        </w:tc>
        <w:tc>
          <w:tcPr>
            <w:tcW w:w="904" w:type="dxa"/>
          </w:tcPr>
          <w:p w14:paraId="6515D88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China </w:t>
            </w:r>
          </w:p>
        </w:tc>
        <w:tc>
          <w:tcPr>
            <w:tcW w:w="971" w:type="dxa"/>
          </w:tcPr>
          <w:p w14:paraId="6515D89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 – Feb</w:t>
            </w:r>
          </w:p>
        </w:tc>
        <w:tc>
          <w:tcPr>
            <w:tcW w:w="1229" w:type="dxa"/>
          </w:tcPr>
          <w:p w14:paraId="6515D89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1B3E74BA" w14:textId="5CFAC36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71</w:t>
            </w:r>
          </w:p>
        </w:tc>
        <w:tc>
          <w:tcPr>
            <w:tcW w:w="694" w:type="dxa"/>
          </w:tcPr>
          <w:p w14:paraId="79097C19" w14:textId="3F8D6E4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31</w:t>
            </w:r>
          </w:p>
        </w:tc>
        <w:tc>
          <w:tcPr>
            <w:tcW w:w="727" w:type="dxa"/>
          </w:tcPr>
          <w:p w14:paraId="3F5FBFAC" w14:textId="2FCB895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40</w:t>
            </w:r>
          </w:p>
        </w:tc>
        <w:tc>
          <w:tcPr>
            <w:tcW w:w="894" w:type="dxa"/>
          </w:tcPr>
          <w:p w14:paraId="673CBD11" w14:textId="3D7C60E0"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1d-5y</w:t>
            </w:r>
            <w:proofErr w:type="spellEnd"/>
          </w:p>
        </w:tc>
        <w:tc>
          <w:tcPr>
            <w:tcW w:w="606" w:type="dxa"/>
          </w:tcPr>
          <w:p w14:paraId="43349E87" w14:textId="679D557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186CE6F6" w14:textId="5D27A65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Community</w:t>
            </w:r>
          </w:p>
        </w:tc>
      </w:tr>
      <w:tr w:rsidR="003D0E7C" w:rsidRPr="006B49C1" w14:paraId="6515D897" w14:textId="35614096" w:rsidTr="0042756B">
        <w:trPr>
          <w:trHeight w:val="121"/>
        </w:trPr>
        <w:tc>
          <w:tcPr>
            <w:tcW w:w="1322" w:type="dxa"/>
          </w:tcPr>
          <w:p w14:paraId="6515D893" w14:textId="42A710D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Lu Y</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&lt;EndNote&gt;&lt;Cite&gt;&lt;Author&gt;Lu&lt;/Author&gt;&lt;Year&gt;2020&lt;/Year&gt;&lt;RecNum&gt;68&lt;/RecNum&gt;&lt;DisplayText&gt;(39)&lt;/DisplayText&gt;&lt;record&gt;&lt;rec-number&gt;68&lt;/rec-number&gt;&lt;foreign-keys&gt;&lt;key app="EN" db-id="ev5vdrvr0td0r2e0vfjpx50ww92fs555r9rv" timestamp="1592919605"&gt;68&lt;/key&gt;&lt;/foreign-keys&gt;&lt;ref-type name="Journal Article"&gt;17&lt;/ref-type&gt;&lt;contributors&gt;&lt;authors&gt;&lt;author&gt;Lu, Y.&lt;/author&gt;&lt;author&gt;Li, Y.&lt;/author&gt;&lt;author&gt;Deng, W.&lt;/author&gt;&lt;author&gt;Liu, M.&lt;/author&gt;&lt;author&gt;He, Y.&lt;/author&gt;&lt;author&gt;Huang, L.&lt;/author&gt;&lt;author&gt;Lv, M.&lt;/author&gt;&lt;author&gt;Li, J.&lt;/author&gt;&lt;author&gt;Du, H.&lt;/author&gt;&lt;/authors&gt;&lt;/contributors&gt;&lt;titles&gt;&lt;title&gt;Symptomatic Infection is Associated with Prolonged Duration of Viral Shedding in Mild Coronavirus Disease 2019: A Retrospective Study of 110 Children in Wuhan&lt;/title&gt;&lt;secondary-title&gt;The Pediatric infectious disease journal&lt;/secondary-title&gt;&lt;/titles&gt;&lt;periodical&gt;&lt;full-title&gt;The Pediatric infectious disease journal&lt;/full-title&gt;&lt;/periodical&gt;&lt;keywords&gt;&lt;keyword&gt;age&lt;/keyword&gt;&lt;keyword&gt;article&lt;/keyword&gt;&lt;keyword&gt;child&lt;/keyword&gt;&lt;keyword&gt;China&lt;/keyword&gt;&lt;keyword&gt;controlled study&lt;/keyword&gt;&lt;keyword&gt;*coronavirus disease 2019&lt;/keyword&gt;&lt;keyword&gt;female&lt;/keyword&gt;&lt;keyword&gt;fever&lt;/keyword&gt;&lt;keyword&gt;human&lt;/keyword&gt;&lt;keyword&gt;Kaplan Meier method&lt;/keyword&gt;&lt;keyword&gt;lymphocyte count&lt;/keyword&gt;&lt;keyword&gt;major clinical study&lt;/keyword&gt;&lt;keyword&gt;male&lt;/keyword&gt;&lt;keyword&gt;pneumonia&lt;/keyword&gt;&lt;keyword&gt;preschool child&lt;/keyword&gt;&lt;keyword&gt;*retrospective study&lt;/keyword&gt;&lt;keyword&gt;thorax&lt;/keyword&gt;&lt;keyword&gt;*virus shedding&lt;/keyword&gt;&lt;keyword&gt;C reactive protein&lt;/keyword&gt;&lt;keyword&gt;endogenous compound&lt;/keyword&gt;&lt;/keywords&gt;&lt;dates&gt;&lt;year&gt;2020&lt;/year&gt;&lt;/dates&gt;&lt;pub-location&gt;United States&lt;/pub-location&gt;&lt;publisher&gt;NLM (Medline)&lt;/publisher&gt;&lt;isbn&gt;1532-0987 (electronic)&amp;#xD;1532-0987&lt;/isbn&gt;&lt;urls&gt;&lt;related-urls&gt;&lt;url&gt;http://ovidsp.ovid.com/ovidweb.cgi?T=JS&amp;amp;PAGE=reference&amp;amp;D=emexb&amp;amp;NEWS=N&amp;amp;AN=631698252&lt;/url&gt;&lt;/related-urls&gt;&lt;/urls&gt;&lt;electronic-resource-num&gt;http://dx.doi.org/10.1097/INF.0000000000002729&lt;/electronic-resource-num&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(39)</w:t>
            </w:r>
            <w:r w:rsidRPr="006B49C1">
              <w:rPr>
                <w:rFonts w:ascii="Times New Roman" w:hAnsi="Times New Roman" w:cs="Times New Roman"/>
                <w:sz w:val="20"/>
                <w:szCs w:val="20"/>
              </w:rPr>
              <w:fldChar w:fldCharType="end"/>
            </w:r>
          </w:p>
        </w:tc>
        <w:tc>
          <w:tcPr>
            <w:tcW w:w="904" w:type="dxa"/>
          </w:tcPr>
          <w:p w14:paraId="6515D89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9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89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14B75D03" w14:textId="1B27DAA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694" w:type="dxa"/>
          </w:tcPr>
          <w:p w14:paraId="6F5F8C46" w14:textId="2E6053E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4FBE3607" w14:textId="408080F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894" w:type="dxa"/>
          </w:tcPr>
          <w:p w14:paraId="6E5A1C3A" w14:textId="19E51CF0"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2m-3y</w:t>
            </w:r>
            <w:proofErr w:type="spellEnd"/>
          </w:p>
        </w:tc>
        <w:tc>
          <w:tcPr>
            <w:tcW w:w="606" w:type="dxa"/>
          </w:tcPr>
          <w:p w14:paraId="02E06DED" w14:textId="0593E11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650BE957" w14:textId="5524CA3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9C" w14:textId="40A1F212" w:rsidTr="0042756B">
        <w:trPr>
          <w:trHeight w:val="121"/>
        </w:trPr>
        <w:tc>
          <w:tcPr>
            <w:tcW w:w="1322" w:type="dxa"/>
          </w:tcPr>
          <w:p w14:paraId="6515D898" w14:textId="7C82B2F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Ma H</w:t>
            </w:r>
            <w:r w:rsidRPr="006B49C1">
              <w:rPr>
                <w:rFonts w:ascii="Times New Roman" w:hAnsi="Times New Roman" w:cs="Times New Roman"/>
                <w:sz w:val="20"/>
                <w:szCs w:val="20"/>
              </w:rPr>
              <w:fldChar w:fldCharType="begin">
                <w:fldData xml:space="preserve">PEVuZE5vdGU+PENpdGU+PEF1dGhvcj5NYTwvQXV0aG9yPjxZZWFyPjIwMjA8L1llYXI+PFJlY051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PEVuZE5vdGU+PENpdGU+PEF1dGhvcj5NYTwvQXV0aG9yPjxZZWFyPjIwMjA8L1llYXI+PFJlY051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(40)</w:t>
            </w:r>
            <w:r w:rsidRPr="006B49C1">
              <w:rPr>
                <w:rFonts w:ascii="Times New Roman" w:hAnsi="Times New Roman" w:cs="Times New Roman"/>
                <w:sz w:val="20"/>
                <w:szCs w:val="20"/>
              </w:rPr>
              <w:fldChar w:fldCharType="end"/>
            </w:r>
          </w:p>
        </w:tc>
        <w:tc>
          <w:tcPr>
            <w:tcW w:w="904" w:type="dxa"/>
          </w:tcPr>
          <w:p w14:paraId="6515D899" w14:textId="77777777" w:rsidR="003D0E7C" w:rsidRPr="006B49C1" w:rsidRDefault="003D0E7C" w:rsidP="003D0E7C">
            <w:pPr>
              <w:spacing w:after="0"/>
              <w:rPr>
                <w:rFonts w:ascii="Times New Roman" w:hAnsi="Times New Roman" w:cs="Times New Roman"/>
                <w:color w:val="000000"/>
                <w:sz w:val="20"/>
                <w:szCs w:val="20"/>
              </w:rPr>
            </w:pPr>
            <w:r w:rsidRPr="006B49C1">
              <w:rPr>
                <w:rFonts w:ascii="Times New Roman" w:hAnsi="Times New Roman" w:cs="Times New Roman"/>
                <w:color w:val="000000"/>
                <w:sz w:val="20"/>
                <w:szCs w:val="20"/>
              </w:rPr>
              <w:t>China</w:t>
            </w:r>
          </w:p>
        </w:tc>
        <w:tc>
          <w:tcPr>
            <w:tcW w:w="971" w:type="dxa"/>
          </w:tcPr>
          <w:p w14:paraId="6515D89A" w14:textId="77777777" w:rsidR="003D0E7C" w:rsidRPr="006B49C1" w:rsidRDefault="003D0E7C" w:rsidP="003D0E7C">
            <w:pPr>
              <w:spacing w:after="0"/>
              <w:rPr>
                <w:rFonts w:ascii="Times New Roman" w:hAnsi="Times New Roman" w:cs="Times New Roman"/>
                <w:color w:val="000000"/>
                <w:sz w:val="20"/>
                <w:szCs w:val="20"/>
              </w:rPr>
            </w:pPr>
            <w:r w:rsidRPr="006B49C1">
              <w:rPr>
                <w:rFonts w:ascii="Times New Roman" w:hAnsi="Times New Roman" w:cs="Times New Roman"/>
                <w:color w:val="000000"/>
                <w:sz w:val="20"/>
                <w:szCs w:val="20"/>
              </w:rPr>
              <w:t>Jan – Feb</w:t>
            </w:r>
          </w:p>
        </w:tc>
        <w:tc>
          <w:tcPr>
            <w:tcW w:w="1229" w:type="dxa"/>
          </w:tcPr>
          <w:p w14:paraId="6515D89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103ED116" w14:textId="62FD13E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50</w:t>
            </w:r>
          </w:p>
        </w:tc>
        <w:tc>
          <w:tcPr>
            <w:tcW w:w="694" w:type="dxa"/>
          </w:tcPr>
          <w:p w14:paraId="2FB33972" w14:textId="1CE063B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727" w:type="dxa"/>
          </w:tcPr>
          <w:p w14:paraId="792AC798" w14:textId="675E311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894" w:type="dxa"/>
          </w:tcPr>
          <w:p w14:paraId="48E72924" w14:textId="152E977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&lt;</w:t>
            </w:r>
            <w:proofErr w:type="spellStart"/>
            <w:r w:rsidRPr="006B49C1">
              <w:rPr>
                <w:rFonts w:ascii="Times New Roman" w:hAnsi="Times New Roman" w:cs="Times New Roman"/>
                <w:color w:val="000000"/>
                <w:sz w:val="20"/>
                <w:szCs w:val="20"/>
              </w:rPr>
              <w:t>2.5y</w:t>
            </w:r>
            <w:proofErr w:type="spellEnd"/>
          </w:p>
        </w:tc>
        <w:tc>
          <w:tcPr>
            <w:tcW w:w="606" w:type="dxa"/>
          </w:tcPr>
          <w:p w14:paraId="560F1BCD" w14:textId="3775192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28</w:t>
            </w:r>
          </w:p>
        </w:tc>
        <w:tc>
          <w:tcPr>
            <w:tcW w:w="1127" w:type="dxa"/>
          </w:tcPr>
          <w:p w14:paraId="3CA44C85" w14:textId="7F6DA64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A1" w14:textId="7B73EBD3" w:rsidTr="0042756B">
        <w:trPr>
          <w:trHeight w:val="121"/>
        </w:trPr>
        <w:tc>
          <w:tcPr>
            <w:tcW w:w="1322" w:type="dxa"/>
          </w:tcPr>
          <w:p w14:paraId="6515D89D" w14:textId="5F888E5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lastRenderedPageBreak/>
              <w:t>Ma X</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&lt;EndNote&gt;&lt;Cite&gt;&lt;Author&gt;Ma&lt;/Author&gt;&lt;Year&gt;2020&lt;/Year&gt;&lt;RecNum&gt;28&lt;/RecNum&gt;&lt;DisplayText&gt;(41)&lt;/DisplayText&gt;&lt;record&gt;&lt;rec-number&gt;28&lt;/rec-number&gt;&lt;foreign-keys&gt;&lt;key app="EN" db-id="ev5vdrvr0td0r2e0vfjpx50ww92fs555r9rv" timestamp="1592914119"&gt;28&lt;/key&gt;&lt;/foreign-keys&gt;&lt;ref-type name="Journal Article"&gt;17&lt;/ref-type&gt;&lt;contributors&gt;&lt;authors&gt;&lt;author&gt;Ma, X.&lt;/author&gt;&lt;author&gt;Su, L.&lt;/author&gt;&lt;author&gt;Zhang, Y.&lt;/author&gt;&lt;author&gt;Zhang, X.&lt;/author&gt;&lt;author&gt;Gai, Z.&lt;/author&gt;&lt;author&gt;Zhang, Z.&lt;/author&gt;&lt;/authors&gt;&lt;/contributors&gt;&lt;auth-address&gt;Z. Gai, Department of Respiratory, Qilu Children&amp;apos;s Hospital of Shandong University, Jinan, Shandong 250022, China. E-mail: gaizhongtao@sina.com&lt;/auth-address&gt;&lt;titles&gt;&lt;title&gt;Do children need a longer time to shed SARS-CoV-2 in stool than adults?&lt;/title&gt;&lt;secondary-title&gt;Journal of Microbiology, Immunology and Infection&lt;/secondary-title&gt;&lt;/titles&gt;&lt;periodical&gt;&lt;full-title&gt;Journal of Microbiology, Immunology and Infection&lt;/full-title&gt;&lt;/periodical&gt;&lt;keywords&gt;&lt;keyword&gt;adult&lt;/keyword&gt;&lt;keyword&gt;article&lt;/keyword&gt;&lt;keyword&gt;case report&lt;/keyword&gt;&lt;keyword&gt;child&lt;/keyword&gt;&lt;keyword&gt;clinical article&lt;/keyword&gt;&lt;keyword&gt;*feces&lt;/keyword&gt;&lt;keyword&gt;female&lt;/keyword&gt;&lt;keyword&gt;human&lt;/keyword&gt;&lt;keyword&gt;male&lt;/keyword&gt;&lt;keyword&gt;nonhuman&lt;/keyword&gt;&lt;keyword&gt;*SARS coronavirus&lt;/keyword&gt;&lt;/keywords&gt;&lt;dates&gt;&lt;year&gt;2020&lt;/year&gt;&lt;/dates&gt;&lt;pub-location&gt;United Kingdom&lt;/pub-location&gt;&lt;publisher&gt;Elsevier Ltd&lt;/publisher&gt;&lt;isbn&gt;1684-1182&amp;#xD;1995-9133&lt;/isbn&gt;&lt;label&gt;Y&lt;/label&gt;&lt;urls&gt;&lt;related-urls&gt;&lt;url&gt;http://www.elsevier.com/wps/find/journaldescription.cws_home/722895/description#description&lt;/url&gt;&lt;url&gt;http://ovidsp.ovid.com/ovidweb.cgi?T=JS&amp;amp;PAGE=reference&amp;amp;D=emexb&amp;amp;NEWS=N&amp;amp;AN=2005408476&lt;/url&gt;&lt;/related-urls&gt;&lt;/urls&gt;&lt;electronic-resource-num&gt;http://dx.doi.org/10.1016/j.jmii.2020.03.010&lt;/electronic-resource-num&gt;&lt;research-notes&gt;y&lt;/research-notes&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(41)</w:t>
            </w:r>
            <w:r w:rsidRPr="006B49C1">
              <w:rPr>
                <w:rFonts w:ascii="Times New Roman" w:hAnsi="Times New Roman" w:cs="Times New Roman"/>
                <w:sz w:val="20"/>
                <w:szCs w:val="20"/>
              </w:rPr>
              <w:fldChar w:fldCharType="end"/>
            </w:r>
          </w:p>
        </w:tc>
        <w:tc>
          <w:tcPr>
            <w:tcW w:w="904" w:type="dxa"/>
          </w:tcPr>
          <w:p w14:paraId="6515D89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9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Feb</w:t>
            </w:r>
          </w:p>
        </w:tc>
        <w:tc>
          <w:tcPr>
            <w:tcW w:w="1229" w:type="dxa"/>
          </w:tcPr>
          <w:p w14:paraId="6515D8A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1FE4A06F" w14:textId="21F0BAA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694" w:type="dxa"/>
          </w:tcPr>
          <w:p w14:paraId="6B566562" w14:textId="238EB98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637BD4F9" w14:textId="3570D01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894" w:type="dxa"/>
          </w:tcPr>
          <w:p w14:paraId="1C1F3F10" w14:textId="2252C91B"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11m-43m</w:t>
            </w:r>
            <w:proofErr w:type="spellEnd"/>
          </w:p>
        </w:tc>
        <w:tc>
          <w:tcPr>
            <w:tcW w:w="606" w:type="dxa"/>
          </w:tcPr>
          <w:p w14:paraId="5AD4B0B9" w14:textId="5CF9E5C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525AD75E" w14:textId="2C918C0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A6" w14:textId="21B14B2E" w:rsidTr="0042756B">
        <w:trPr>
          <w:trHeight w:val="121"/>
        </w:trPr>
        <w:tc>
          <w:tcPr>
            <w:tcW w:w="1322" w:type="dxa"/>
          </w:tcPr>
          <w:p w14:paraId="6515D8A2" w14:textId="0062FDB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Mansour A</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&lt;EndNote&gt;&lt;Cite&gt;&lt;Author&gt;Mansour&lt;/Author&gt;&lt;Year&gt;2020&lt;/Year&gt;&lt;RecNum&gt;70&lt;/RecNum&gt;&lt;DisplayText&gt;(42)&lt;/DisplayText&gt;&lt;record&gt;&lt;rec-number&gt;70&lt;/rec-number&gt;&lt;foreign-keys&gt;&lt;key app="EN" db-id="ev5vdrvr0td0r2e0vfjpx50ww92fs555r9rv" timestamp="1592919605"&gt;70&lt;/key&gt;&lt;/foreign-keys&gt;&lt;ref-type name="Journal Article"&gt;17&lt;/ref-type&gt;&lt;contributors&gt;&lt;authors&gt;&lt;author&gt;Mansour, A.&lt;/author&gt;&lt;author&gt;Atoui, R.&lt;/author&gt;&lt;author&gt;Kanso, K.&lt;/author&gt;&lt;author&gt;Mohsen, R.&lt;/author&gt;&lt;author&gt;Fares, Y.&lt;/author&gt;&lt;author&gt;Fares, J.&lt;/author&gt;&lt;/authors&gt;&lt;/contributors&gt;&lt;titles&gt;&lt;title&gt;First Case of an Infant with COVID-19 in the Middle East&lt;/title&gt;&lt;secondary-title&gt;Cureus&lt;/secondary-title&gt;&lt;/titles&gt;&lt;periodical&gt;&lt;full-title&gt;Cureus&lt;/full-title&gt;&lt;/periodical&gt;&lt;volume&gt;12&lt;/volume&gt;&lt;number&gt;4&lt;/number&gt;&lt;dates&gt;&lt;year&gt;2020&lt;/year&gt;&lt;pub-dates&gt;&lt;date&gt;Apr&lt;/date&gt;&lt;/pub-dates&gt;&lt;/dates&gt;&lt;accession-num&gt;WOS:000523462600001&lt;/accession-num&gt;&lt;urls&gt;&lt;related-urls&gt;&lt;url&gt;&amp;lt;Go to ISI&amp;gt;://WOS:000523462600001&lt;/url&gt;&lt;/related-urls&gt;&lt;/urls&gt;&lt;custom7&gt;e7520&lt;/custom7&gt;&lt;electronic-resource-num&gt;10.7759/cureus.7520&lt;/electronic-resource-num&gt;&lt;/record&gt;&lt;/Cite&gt;&lt;/EndNote&gt;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(42)</w:t>
            </w:r>
            <w:r w:rsidRPr="006B49C1">
              <w:rPr>
                <w:rFonts w:ascii="Times New Roman" w:hAnsi="Times New Roman" w:cs="Times New Roman"/>
                <w:sz w:val="20"/>
                <w:szCs w:val="20"/>
              </w:rPr>
              <w:fldChar w:fldCharType="end"/>
            </w:r>
          </w:p>
        </w:tc>
        <w:tc>
          <w:tcPr>
            <w:tcW w:w="904" w:type="dxa"/>
          </w:tcPr>
          <w:p w14:paraId="6515D8A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Lebanon</w:t>
            </w:r>
          </w:p>
        </w:tc>
        <w:tc>
          <w:tcPr>
            <w:tcW w:w="971" w:type="dxa"/>
          </w:tcPr>
          <w:p w14:paraId="6515D8A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Mar</w:t>
            </w:r>
          </w:p>
        </w:tc>
        <w:tc>
          <w:tcPr>
            <w:tcW w:w="1229" w:type="dxa"/>
          </w:tcPr>
          <w:p w14:paraId="6515D8A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38E538CA" w14:textId="2B35E56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12D46025" w14:textId="43EB6D2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3788FD77" w14:textId="39C73B7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0D0C22B5" w14:textId="79F0DC61"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16m</w:t>
            </w:r>
            <w:proofErr w:type="spellEnd"/>
          </w:p>
        </w:tc>
        <w:tc>
          <w:tcPr>
            <w:tcW w:w="606" w:type="dxa"/>
          </w:tcPr>
          <w:p w14:paraId="08ADC196" w14:textId="2843745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64AC6309" w14:textId="66B68B7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AB" w14:textId="0FA39F57" w:rsidTr="0042756B">
        <w:trPr>
          <w:trHeight w:val="121"/>
        </w:trPr>
        <w:tc>
          <w:tcPr>
            <w:tcW w:w="1322" w:type="dxa"/>
          </w:tcPr>
          <w:p w14:paraId="6515D8A7" w14:textId="4F855ED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Mao L</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&lt;EndNote&gt;&lt;Cite&gt;&lt;Author&gt;Mao&lt;/Author&gt;&lt;Year&gt;2020&lt;/Year&gt;&lt;RecNum&gt;71&lt;/RecNum&gt;&lt;DisplayText&gt;(43)&lt;/DisplayText&gt;&lt;record&gt;&lt;rec-number&gt;71&lt;/rec-number&gt;&lt;foreign-keys&gt;&lt;key app="EN" db-id="ev5vdrvr0td0r2e0vfjpx50ww92fs555r9rv" timestamp="1592919605"&gt;71&lt;/key&gt;&lt;/foreign-keys&gt;&lt;ref-type name="Journal Article"&gt;17&lt;/ref-type&gt;&lt;contributors&gt;&lt;authors&gt;&lt;author&gt;Mao, L. J.&lt;/author&gt;&lt;author&gt;Xu, J.&lt;/author&gt;&lt;author&gt;Xu, Z. H.&lt;/author&gt;&lt;author&gt;Xia, X. P.&lt;/author&gt;&lt;author&gt;Li, B.&lt;/author&gt;&lt;author&gt;He, J. G.&lt;/author&gt;&lt;author&gt;Zhao, P.&lt;/author&gt;&lt;author&gt;Pan, J. W.&lt;/author&gt;&lt;author&gt;Zhang, D.&lt;/author&gt;&lt;author&gt;Su, Y.&lt;/author&gt;&lt;author&gt;Wang, Y. H.&lt;/author&gt;&lt;author&gt;Yuan, Z. F.&lt;/author&gt;&lt;/authors&gt;&lt;/contributors&gt;&lt;titles&gt;&lt;title&gt;A child with household transmitted COVID-19&lt;/title&gt;&lt;secondary-title&gt;Bmc Infectious Diseases&lt;/secondary-title&gt;&lt;/titles&gt;&lt;periodical&gt;&lt;full-title&gt;Bmc Infectious Diseases&lt;/full-title&gt;&lt;/periodical&gt;&lt;volume&gt;20&lt;/volume&gt;&lt;number&gt;1&lt;/number&gt;&lt;dates&gt;&lt;year&gt;2020&lt;/year&gt;&lt;pub-dates&gt;&lt;date&gt;May&lt;/date&gt;&lt;/pub-dates&gt;&lt;/dates&gt;&lt;accession-num&gt;WOS:000534247100005&lt;/accession-num&gt;&lt;urls&gt;&lt;related-urls&gt;&lt;url&gt;&amp;lt;Go to ISI&amp;gt;://WOS:000534247100005&lt;/url&gt;&lt;/related-urls&gt;&lt;/urls&gt;&lt;electronic-resource-num&gt;10.1186/s12879-020-05056-w&lt;/electronic-resource-num&gt;&lt;/record&gt;&lt;/Cite&gt;&lt;/EndNote&gt;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(43)</w:t>
            </w:r>
            <w:r w:rsidRPr="006B49C1">
              <w:rPr>
                <w:rFonts w:ascii="Times New Roman" w:hAnsi="Times New Roman" w:cs="Times New Roman"/>
                <w:sz w:val="20"/>
                <w:szCs w:val="20"/>
              </w:rPr>
              <w:fldChar w:fldCharType="end"/>
            </w:r>
          </w:p>
        </w:tc>
        <w:tc>
          <w:tcPr>
            <w:tcW w:w="904" w:type="dxa"/>
          </w:tcPr>
          <w:p w14:paraId="6515D8A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A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Feb</w:t>
            </w:r>
          </w:p>
        </w:tc>
        <w:tc>
          <w:tcPr>
            <w:tcW w:w="1229" w:type="dxa"/>
          </w:tcPr>
          <w:p w14:paraId="6515D8A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53E792D9" w14:textId="4DAD50A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638FF75E" w14:textId="2B42582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69A79A91" w14:textId="2B3D4C1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06A37B8C" w14:textId="3ED223AA"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14m</w:t>
            </w:r>
            <w:proofErr w:type="spellEnd"/>
          </w:p>
        </w:tc>
        <w:tc>
          <w:tcPr>
            <w:tcW w:w="606" w:type="dxa"/>
          </w:tcPr>
          <w:p w14:paraId="7A7002A0" w14:textId="1EAEFB3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44803C02" w14:textId="0412202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B0" w14:textId="763AF76B" w:rsidTr="0042756B">
        <w:trPr>
          <w:trHeight w:val="121"/>
        </w:trPr>
        <w:tc>
          <w:tcPr>
            <w:tcW w:w="1322" w:type="dxa"/>
          </w:tcPr>
          <w:p w14:paraId="6515D8AC" w14:textId="55C28F17"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sz w:val="20"/>
                <w:szCs w:val="20"/>
              </w:rPr>
              <w:t>Merza</w:t>
            </w:r>
            <w:proofErr w:type="spellEnd"/>
            <w:r w:rsidRPr="006B49C1">
              <w:rPr>
                <w:rFonts w:ascii="Times New Roman" w:hAnsi="Times New Roman" w:cs="Times New Roman"/>
                <w:sz w:val="20"/>
                <w:szCs w:val="20"/>
              </w:rPr>
              <w:t xml:space="preserve"> M</w:t>
            </w:r>
            <w:r w:rsidRPr="006B49C1">
              <w:rPr>
                <w:rFonts w:ascii="Times New Roman" w:hAnsi="Times New Roman" w:cs="Times New Roman"/>
                <w:sz w:val="20"/>
                <w:szCs w:val="20"/>
              </w:rPr>
              <w:fldChar w:fldCharType="begin">
                <w:fldData xml:space="preserve">PEVuZE5vdGU+PENpdGU+PEF1dGhvcj5NZXJ6YTwvQXV0aG9yPjxZZWFyPjIwMjA8L1llYXI+PFJl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PEVuZE5vdGU+PENpdGU+PEF1dGhvcj5NZXJ6YTwvQXV0aG9yPjxZZWFyPjIwMjA8L1llYXI+PFJl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(44)</w:t>
            </w:r>
            <w:r w:rsidRPr="006B49C1">
              <w:rPr>
                <w:rFonts w:ascii="Times New Roman" w:hAnsi="Times New Roman" w:cs="Times New Roman"/>
                <w:sz w:val="20"/>
                <w:szCs w:val="20"/>
              </w:rPr>
              <w:fldChar w:fldCharType="end"/>
            </w:r>
          </w:p>
        </w:tc>
        <w:tc>
          <w:tcPr>
            <w:tcW w:w="904" w:type="dxa"/>
          </w:tcPr>
          <w:p w14:paraId="6515D8A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Iraq</w:t>
            </w:r>
          </w:p>
        </w:tc>
        <w:tc>
          <w:tcPr>
            <w:tcW w:w="971" w:type="dxa"/>
          </w:tcPr>
          <w:p w14:paraId="6515D8A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Mar – Apr  </w:t>
            </w:r>
          </w:p>
        </w:tc>
        <w:tc>
          <w:tcPr>
            <w:tcW w:w="1229" w:type="dxa"/>
          </w:tcPr>
          <w:p w14:paraId="6515D8A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Prospective</w:t>
            </w:r>
          </w:p>
        </w:tc>
        <w:tc>
          <w:tcPr>
            <w:tcW w:w="690" w:type="dxa"/>
          </w:tcPr>
          <w:p w14:paraId="3E9215BE" w14:textId="0CFB895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504B3420" w14:textId="699C68A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704E82C7" w14:textId="306833F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42399350" w14:textId="39E91BC4"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60m</w:t>
            </w:r>
            <w:proofErr w:type="spellEnd"/>
          </w:p>
        </w:tc>
        <w:tc>
          <w:tcPr>
            <w:tcW w:w="606" w:type="dxa"/>
          </w:tcPr>
          <w:p w14:paraId="5BA095A3" w14:textId="3EDB086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4455A82D" w14:textId="4668B85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Family</w:t>
            </w:r>
          </w:p>
        </w:tc>
      </w:tr>
      <w:tr w:rsidR="003D0E7C" w:rsidRPr="006B49C1" w14:paraId="6515D8B5" w14:textId="1BDFBFC1" w:rsidTr="0042756B">
        <w:trPr>
          <w:trHeight w:val="121"/>
        </w:trPr>
        <w:tc>
          <w:tcPr>
            <w:tcW w:w="1322" w:type="dxa"/>
          </w:tcPr>
          <w:p w14:paraId="6515D8B1" w14:textId="663A5AA5"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sz w:val="20"/>
                <w:szCs w:val="20"/>
              </w:rPr>
              <w:t>Morand</w:t>
            </w:r>
            <w:proofErr w:type="spellEnd"/>
            <w:r w:rsidRPr="006B49C1">
              <w:rPr>
                <w:rFonts w:ascii="Times New Roman" w:hAnsi="Times New Roman" w:cs="Times New Roman"/>
                <w:sz w:val="20"/>
                <w:szCs w:val="20"/>
              </w:rPr>
              <w:t xml:space="preserve"> A</w:t>
            </w:r>
            <w:r w:rsidRPr="006B49C1">
              <w:rPr>
                <w:rFonts w:ascii="Times New Roman" w:hAnsi="Times New Roman" w:cs="Times New Roman"/>
                <w:sz w:val="20"/>
                <w:szCs w:val="20"/>
              </w:rPr>
              <w:fldChar w:fldCharType="begin">
                <w:fldData xml:space="preserve">PEVuZE5vdGU+PENpdGU+PEF1dGhvcj5Nb3JhbmQ8L0F1dGhvcj48WWVhcj4yMDIwPC9ZZWFyPjxS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PEVuZE5vdGU+PENpdGU+PEF1dGhvcj5Nb3JhbmQ8L0F1dGhvcj48WWVhcj4yMDIwPC9ZZWFyPjxS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(45)</w:t>
            </w:r>
            <w:r w:rsidRPr="006B49C1">
              <w:rPr>
                <w:rFonts w:ascii="Times New Roman" w:hAnsi="Times New Roman" w:cs="Times New Roman"/>
                <w:sz w:val="20"/>
                <w:szCs w:val="20"/>
              </w:rPr>
              <w:fldChar w:fldCharType="end"/>
            </w:r>
          </w:p>
        </w:tc>
        <w:tc>
          <w:tcPr>
            <w:tcW w:w="904" w:type="dxa"/>
          </w:tcPr>
          <w:p w14:paraId="6515D8B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France</w:t>
            </w:r>
          </w:p>
        </w:tc>
        <w:tc>
          <w:tcPr>
            <w:tcW w:w="971" w:type="dxa"/>
          </w:tcPr>
          <w:p w14:paraId="6515D8B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Mar</w:t>
            </w:r>
          </w:p>
        </w:tc>
        <w:tc>
          <w:tcPr>
            <w:tcW w:w="1229" w:type="dxa"/>
          </w:tcPr>
          <w:p w14:paraId="6515D8B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56FB7728" w14:textId="28D04EF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2110DD24" w14:textId="289DC43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5DCDC7C5" w14:textId="477D9B7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49F388B0" w14:textId="73DEBF05"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55m</w:t>
            </w:r>
            <w:proofErr w:type="spellEnd"/>
          </w:p>
        </w:tc>
        <w:tc>
          <w:tcPr>
            <w:tcW w:w="606" w:type="dxa"/>
          </w:tcPr>
          <w:p w14:paraId="35F10A9A" w14:textId="43530DF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3DB1373B" w14:textId="3A7577B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Family</w:t>
            </w:r>
          </w:p>
        </w:tc>
      </w:tr>
      <w:tr w:rsidR="003D0E7C" w:rsidRPr="006B49C1" w14:paraId="6515D8BA" w14:textId="6DFEEBD4" w:rsidTr="0042756B">
        <w:trPr>
          <w:trHeight w:val="121"/>
        </w:trPr>
        <w:tc>
          <w:tcPr>
            <w:tcW w:w="1322" w:type="dxa"/>
          </w:tcPr>
          <w:p w14:paraId="6515D8B6" w14:textId="52481BB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Munoz A</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&lt;EndNote&gt;&lt;Cite&gt;&lt;Author&gt;Munoz&lt;/Author&gt;&lt;Year&gt;2020&lt;/Year&gt;&lt;RecNum&gt;74&lt;/RecNum&gt;&lt;DisplayText&gt;(46)&lt;/DisplayText&gt;&lt;record&gt;&lt;rec-number&gt;74&lt;/rec-number&gt;&lt;foreign-keys&gt;&lt;key app="EN" db-id="ev5vdrvr0td0r2e0vfjpx50ww92fs555r9rv" timestamp="1592919605"&gt;74&lt;/key&gt;&lt;/foreign-keys&gt;&lt;ref-type name="Journal Article"&gt;17&lt;/ref-type&gt;&lt;contributors&gt;&lt;authors&gt;&lt;author&gt;Munoz, A. C.&lt;/author&gt;&lt;author&gt;Nawaratne, U.&lt;/author&gt;&lt;author&gt;McMann, D.&lt;/author&gt;&lt;author&gt;Ellsworth, M.&lt;/author&gt;&lt;author&gt;Meliones, J.&lt;/author&gt;&lt;author&gt;Boukas, K.&lt;/author&gt;&lt;/authors&gt;&lt;/contributors&gt;&lt;titles&gt;&lt;title&gt;Late-onset neonatal sepsis in a patient with covid-19&lt;/title&gt;&lt;secondary-title&gt;New England Journal of Medicine&lt;/secondary-title&gt;&lt;/titles&gt;&lt;periodical&gt;&lt;full-title&gt;New England Journal of Medicine&lt;/full-title&gt;&lt;/periodical&gt;&lt;volume&gt;382&lt;/volume&gt;&lt;number&gt;19&lt;/number&gt;&lt;dates&gt;&lt;year&gt;2020&lt;/year&gt;&lt;/dates&gt;&lt;work-type&gt;Letter&lt;/work-type&gt;&lt;urls&gt;&lt;related-urls&gt;&lt;url&gt;https://www.scopus.com/inward/record.uri?eid=2-s2.0-85084652061&amp;amp;doi=10.1056%2fNEJMc2010614&amp;amp;partnerID=40&amp;amp;md5=a402e379f8fad0054409c8ab3c0ab6c5&lt;/url&gt;&lt;/related-urls&gt;&lt;/urls&gt;&lt;custom7&gt;A10&lt;/custom7&gt;&lt;electronic-resource-num&gt;10.1056/NEJMc2010614&lt;/electronic-resource-num&gt;&lt;remote-database-name&gt;Scopus&lt;/remote-database-nam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(46)</w:t>
            </w:r>
            <w:r w:rsidRPr="006B49C1">
              <w:rPr>
                <w:rFonts w:ascii="Times New Roman" w:hAnsi="Times New Roman" w:cs="Times New Roman"/>
                <w:sz w:val="20"/>
                <w:szCs w:val="20"/>
              </w:rPr>
              <w:fldChar w:fldCharType="end"/>
            </w:r>
          </w:p>
        </w:tc>
        <w:tc>
          <w:tcPr>
            <w:tcW w:w="904" w:type="dxa"/>
          </w:tcPr>
          <w:p w14:paraId="6515D8B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USA</w:t>
            </w:r>
          </w:p>
        </w:tc>
        <w:tc>
          <w:tcPr>
            <w:tcW w:w="971" w:type="dxa"/>
          </w:tcPr>
          <w:p w14:paraId="6515D8B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w:t>
            </w:r>
          </w:p>
        </w:tc>
        <w:tc>
          <w:tcPr>
            <w:tcW w:w="1229" w:type="dxa"/>
          </w:tcPr>
          <w:p w14:paraId="6515D8B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33061896" w14:textId="5A72C98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5F2E1434" w14:textId="38C21F7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01D5D3B6" w14:textId="0A3ED08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4512D395" w14:textId="644B8CFA"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21d</w:t>
            </w:r>
            <w:proofErr w:type="spellEnd"/>
          </w:p>
        </w:tc>
        <w:tc>
          <w:tcPr>
            <w:tcW w:w="606" w:type="dxa"/>
          </w:tcPr>
          <w:p w14:paraId="4556ECBD" w14:textId="416C414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594DD3ED" w14:textId="477F711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BF" w14:textId="3E969410" w:rsidTr="0042756B">
        <w:trPr>
          <w:trHeight w:val="121"/>
        </w:trPr>
        <w:tc>
          <w:tcPr>
            <w:tcW w:w="1322" w:type="dxa"/>
          </w:tcPr>
          <w:p w14:paraId="6515D8BB" w14:textId="34AAC90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Ng K</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&lt;EndNote&gt;&lt;Cite&gt;&lt;Author&gt;Ng&lt;/Author&gt;&lt;Year&gt;2020&lt;/Year&gt;&lt;RecNum&gt;75&lt;/RecNum&gt;&lt;DisplayText&gt;(47)&lt;/DisplayText&gt;&lt;record&gt;&lt;rec-number&gt;75&lt;/rec-number&gt;&lt;foreign-keys&gt;&lt;key app="EN" db-id="ev5vdrvr0td0r2e0vfjpx50ww92fs555r9rv" timestamp="1592919605"&gt;75&lt;/key&gt;&lt;/foreign-keys&gt;&lt;ref-type name="Journal Article"&gt;17&lt;/ref-type&gt;&lt;contributors&gt;&lt;authors&gt;&lt;author&gt;Ng, K. F.&lt;/author&gt;&lt;author&gt;Bandi, S.&lt;/author&gt;&lt;author&gt;Bird, P. W.&lt;/author&gt;&lt;author&gt;Wei-Tze Tang, J.&lt;/author&gt;&lt;/authors&gt;&lt;/contributors&gt;&lt;titles&gt;&lt;title&gt;COVID-19 in Neonates and Infants: Progression and Recovery&lt;/title&gt;&lt;secondary-title&gt;The Pediatric infectious disease journal&lt;/secondary-title&gt;&lt;/titles&gt;&lt;periodical&gt;&lt;full-title&gt;The Pediatric infectious disease journal&lt;/full-title&gt;&lt;/periodical&gt;&lt;keywords&gt;&lt;keyword&gt;article&lt;/keyword&gt;&lt;keyword&gt;clinical article&lt;/keyword&gt;&lt;keyword&gt;*coronavirus disease 2019&lt;/keyword&gt;&lt;keyword&gt;female&lt;/keyword&gt;&lt;keyword&gt;fever&lt;/keyword&gt;&lt;keyword&gt;human&lt;/keyword&gt;&lt;keyword&gt;infant&lt;/keyword&gt;&lt;keyword&gt;intensive care&lt;/keyword&gt;&lt;keyword&gt;lower respiratory tract&lt;/keyword&gt;&lt;keyword&gt;male&lt;/keyword&gt;&lt;keyword&gt;neutropenia&lt;/keyword&gt;&lt;keyword&gt;newborn&lt;/keyword&gt;&lt;keyword&gt;*remission&lt;/keyword&gt;&lt;keyword&gt;sepsis&lt;/keyword&gt;&lt;keyword&gt;thrombocytosis&lt;/keyword&gt;&lt;keyword&gt;antibiotic agent&lt;/keyword&gt;&lt;/keywords&gt;&lt;dates&gt;&lt;year&gt;2020&lt;/year&gt;&lt;/dates&gt;&lt;pub-location&gt;United States&lt;/pub-location&gt;&lt;publisher&gt;NLM (Medline)&lt;/publisher&gt;&lt;isbn&gt;1532-0987 (electronic)&amp;#xD;1532-0987&lt;/isbn&gt;&lt;urls&gt;&lt;related-urls&gt;&lt;url&gt;http://ovidsp.ovid.com/ovidweb.cgi?T=JS&amp;amp;PAGE=reference&amp;amp;D=emexb&amp;amp;NEWS=N&amp;amp;AN=631701394&lt;/url&gt;&lt;/related-urls&gt;&lt;/urls&gt;&lt;electronic-resource-num&gt;http://dx.doi.org/10.1097/INF.0000000000002738&lt;/electronic-resource-num&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(47)</w:t>
            </w:r>
            <w:r w:rsidRPr="006B49C1">
              <w:rPr>
                <w:rFonts w:ascii="Times New Roman" w:hAnsi="Times New Roman" w:cs="Times New Roman"/>
                <w:sz w:val="20"/>
                <w:szCs w:val="20"/>
              </w:rPr>
              <w:fldChar w:fldCharType="end"/>
            </w:r>
          </w:p>
        </w:tc>
        <w:tc>
          <w:tcPr>
            <w:tcW w:w="904" w:type="dxa"/>
          </w:tcPr>
          <w:p w14:paraId="6515D8B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UK</w:t>
            </w:r>
          </w:p>
        </w:tc>
        <w:tc>
          <w:tcPr>
            <w:tcW w:w="971" w:type="dxa"/>
          </w:tcPr>
          <w:p w14:paraId="6515D8B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Mar – Apr</w:t>
            </w:r>
          </w:p>
        </w:tc>
        <w:tc>
          <w:tcPr>
            <w:tcW w:w="1229" w:type="dxa"/>
          </w:tcPr>
          <w:p w14:paraId="6515D8B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6D296F07" w14:textId="00A916E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8</w:t>
            </w:r>
          </w:p>
        </w:tc>
        <w:tc>
          <w:tcPr>
            <w:tcW w:w="694" w:type="dxa"/>
          </w:tcPr>
          <w:p w14:paraId="5E2810AC" w14:textId="26D2CE3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8</w:t>
            </w:r>
          </w:p>
        </w:tc>
        <w:tc>
          <w:tcPr>
            <w:tcW w:w="727" w:type="dxa"/>
          </w:tcPr>
          <w:p w14:paraId="5EFBB9D1" w14:textId="003EFC6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7CDB8FFB" w14:textId="71109D80"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5d-12m</w:t>
            </w:r>
            <w:proofErr w:type="spellEnd"/>
          </w:p>
        </w:tc>
        <w:tc>
          <w:tcPr>
            <w:tcW w:w="606" w:type="dxa"/>
          </w:tcPr>
          <w:p w14:paraId="4350B5E1" w14:textId="2577228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1E398755" w14:textId="7F225A9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C4" w14:textId="2A090517" w:rsidTr="0042756B">
        <w:trPr>
          <w:trHeight w:val="121"/>
        </w:trPr>
        <w:tc>
          <w:tcPr>
            <w:tcW w:w="1322" w:type="dxa"/>
          </w:tcPr>
          <w:p w14:paraId="6515D8C0" w14:textId="7C29F216"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sz w:val="20"/>
                <w:szCs w:val="20"/>
              </w:rPr>
              <w:t>Paret</w:t>
            </w:r>
            <w:proofErr w:type="spellEnd"/>
            <w:r w:rsidRPr="006B49C1">
              <w:rPr>
                <w:rFonts w:ascii="Times New Roman" w:hAnsi="Times New Roman" w:cs="Times New Roman"/>
                <w:sz w:val="20"/>
                <w:szCs w:val="20"/>
              </w:rPr>
              <w:t xml:space="preserve"> M</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&lt;EndNote&gt;&lt;Cite&gt;&lt;Author&gt;Paret&lt;/Author&gt;&lt;Year&gt;2020&lt;/Year&gt;&lt;RecNum&gt;76&lt;/RecNum&gt;&lt;DisplayText&gt;(48)&lt;/DisplayText&gt;&lt;record&gt;&lt;rec-number&gt;76&lt;/rec-number&gt;&lt;foreign-keys&gt;&lt;key app="EN" db-id="ev5vdrvr0td0r2e0vfjpx50ww92fs555r9rv" timestamp="1592919605"&gt;76&lt;/key&gt;&lt;/foreign-keys&gt;&lt;ref-type name="Journal Article"&gt;17&lt;/ref-type&gt;&lt;contributors&gt;&lt;authors&gt;&lt;author&gt;Paret, M.&lt;/author&gt;&lt;author&gt;Lighter, J.&lt;/author&gt;&lt;author&gt;Pellett Madan, R.&lt;/author&gt;&lt;author&gt;Raabe, V. N.&lt;/author&gt;&lt;author&gt;Shust, G. F.&lt;/author&gt;&lt;author&gt;Ratner, A. J.&lt;/author&gt;&lt;/authors&gt;&lt;/contributors&gt;&lt;titles&gt;&lt;title&gt;SARS-CoV-2 infection (COVID-19) in febrile infants without respiratory distress&lt;/title&gt;&lt;secondary-title&gt;Clinical infectious diseases : an official publication of the Infectious Diseases Society of America&lt;/secondary-title&gt;&lt;/titles&gt;&lt;periodical&gt;&lt;full-title&gt;Clinical infectious diseases : an official publication of the Infectious Diseases Society of America&lt;/full-title&gt;&lt;/periodical&gt;&lt;keywords&gt;&lt;keyword&gt;children&lt;/keyword&gt;&lt;keyword&gt;COVID-19&lt;/keyword&gt;&lt;keyword&gt;fever&lt;/keyword&gt;&lt;keyword&gt;pediatric&lt;/keyword&gt;&lt;keyword&gt;SARS-CoV-2&lt;/keyword&gt;&lt;/keywords&gt;&lt;dates&gt;&lt;year&gt;2020&lt;/year&gt;&lt;/dates&gt;&lt;work-type&gt;Article&lt;/work-type&gt;&lt;urls&gt;&lt;related-urls&gt;&lt;url&gt;https://www.scopus.com/inward/record.uri?eid=2-s2.0-85083865989&amp;amp;doi=10.1093%2fcid%2fciaa452&amp;amp;partnerID=40&amp;amp;md5=fa1aba4a0ff9fe38c29c678500c038ac&lt;/url&gt;&lt;/related-urls&gt;&lt;/urls&gt;&lt;electronic-resource-num&gt;10.1093/cid/ciaa452&lt;/electronic-resource-num&gt;&lt;remote-database-name&gt;Scopus&lt;/remote-database-nam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(48)</w:t>
            </w:r>
            <w:r w:rsidRPr="006B49C1">
              <w:rPr>
                <w:rFonts w:ascii="Times New Roman" w:hAnsi="Times New Roman" w:cs="Times New Roman"/>
                <w:sz w:val="20"/>
                <w:szCs w:val="20"/>
              </w:rPr>
              <w:fldChar w:fldCharType="end"/>
            </w:r>
          </w:p>
        </w:tc>
        <w:tc>
          <w:tcPr>
            <w:tcW w:w="904" w:type="dxa"/>
          </w:tcPr>
          <w:p w14:paraId="6515D8C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USA</w:t>
            </w:r>
          </w:p>
        </w:tc>
        <w:tc>
          <w:tcPr>
            <w:tcW w:w="971" w:type="dxa"/>
          </w:tcPr>
          <w:p w14:paraId="6515D8C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Mar</w:t>
            </w:r>
          </w:p>
        </w:tc>
        <w:tc>
          <w:tcPr>
            <w:tcW w:w="1229" w:type="dxa"/>
          </w:tcPr>
          <w:p w14:paraId="6515D8C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1BC4FD3A" w14:textId="71E183B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694" w:type="dxa"/>
          </w:tcPr>
          <w:p w14:paraId="003FB436" w14:textId="0B652FF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727" w:type="dxa"/>
          </w:tcPr>
          <w:p w14:paraId="64B48BB4" w14:textId="43EDF3F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252E04D8" w14:textId="66734AA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25-</w:t>
            </w:r>
            <w:proofErr w:type="spellStart"/>
            <w:r w:rsidRPr="006B49C1">
              <w:rPr>
                <w:rFonts w:ascii="Times New Roman" w:hAnsi="Times New Roman" w:cs="Times New Roman"/>
                <w:color w:val="000000"/>
                <w:sz w:val="20"/>
                <w:szCs w:val="20"/>
              </w:rPr>
              <w:t>56d</w:t>
            </w:r>
            <w:proofErr w:type="spellEnd"/>
          </w:p>
        </w:tc>
        <w:tc>
          <w:tcPr>
            <w:tcW w:w="606" w:type="dxa"/>
          </w:tcPr>
          <w:p w14:paraId="12F0B610" w14:textId="70041E2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7EC9C6F0" w14:textId="63FB426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DF2BC2" w:rsidRPr="006B49C1" w14:paraId="6515D8C9" w14:textId="3D9D6CEF" w:rsidTr="0042756B">
        <w:trPr>
          <w:trHeight w:val="121"/>
        </w:trPr>
        <w:tc>
          <w:tcPr>
            <w:tcW w:w="1322" w:type="dxa"/>
          </w:tcPr>
          <w:p w14:paraId="6515D8C5" w14:textId="187CD804"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sz w:val="20"/>
                <w:szCs w:val="20"/>
              </w:rPr>
              <w:t>Peng Z</w:t>
            </w:r>
            <w:r w:rsidRPr="006B49C1">
              <w:rPr>
                <w:rFonts w:ascii="Times New Roman" w:hAnsi="Times New Roman" w:cs="Times New Roman"/>
                <w:sz w:val="20"/>
                <w:szCs w:val="20"/>
              </w:rPr>
              <w:fldChar w:fldCharType="begin"/>
            </w:r>
            <w:r w:rsidRPr="006B49C1">
              <w:rPr>
                <w:rFonts w:ascii="Times New Roman" w:hAnsi="Times New Roman" w:cs="Times New Roman"/>
                <w:sz w:val="20"/>
                <w:szCs w:val="20"/>
              </w:rPr>
              <w:instrText xml:space="preserve"> ADDIN EN.CITE &lt;EndNote&gt;&lt;Cite&gt;&lt;Author&gt;Peng&lt;/Author&gt;&lt;Year&gt;2020&lt;/Year&gt;&lt;RecNum&gt;77&lt;/RecNum&gt;&lt;DisplayText&gt;(49)&lt;/DisplayText&gt;&lt;record&gt;&lt;rec-number&gt;77&lt;/rec-number&gt;&lt;foreign-keys&gt;&lt;key app="EN" db-id="ev5vdrvr0td0r2e0vfjpx50ww92fs555r9rv" timestamp="1592919605"&gt;77&lt;/key&gt;&lt;/foreign-keys&gt;&lt;ref-type name="Journal Article"&gt;17&lt;/ref-type&gt;&lt;contributors&gt;&lt;authors&gt;&lt;author&gt;Peng, Z.&lt;/author&gt;&lt;author&gt;Wang, J.&lt;/author&gt;&lt;author&gt;Mo, Y.&lt;/author&gt;&lt;author&gt;Duan, W.&lt;/author&gt;&lt;author&gt;Xiang, G.&lt;/author&gt;&lt;author&gt;Yi, M.&lt;/author&gt;&lt;author&gt;Bao, L.&lt;/author&gt;&lt;author&gt;Shi, Y.&lt;/author&gt;&lt;/authors&gt;&lt;/contributors&gt;&lt;titles&gt;&lt;title&gt;Unlikely SARS-CoV-2 vertical transmission from mother to child: A case report&lt;/title&gt;&lt;secondary-title&gt;Journal of Infection and Public Health&lt;/secondary-title&gt;&lt;/titles&gt;&lt;periodical&gt;&lt;full-title&gt;Journal of Infection and Public Health&lt;/full-title&gt;&lt;/periodical&gt;&lt;pages&gt;818-820&lt;/pages&gt;&lt;volume&gt;13&lt;/volume&gt;&lt;number&gt;5&lt;/number&gt;&lt;keywords&gt;&lt;keyword&gt;COVID-19&lt;/keyword&gt;&lt;keyword&gt;Neonate&lt;/keyword&gt;&lt;keyword&gt;SARS-CoV-2&lt;/keyword&gt;&lt;keyword&gt;Vertical transmission&lt;/keyword&gt;&lt;/keywords&gt;&lt;dates&gt;&lt;year&gt;2020&lt;/year&gt;&lt;/dates&gt;&lt;work-type&gt;Article&lt;/work-type&gt;&lt;urls&gt;&lt;related-urls&gt;&lt;url&gt;https://www.scopus.com/inward/record.uri?eid=2-s2.0-85083323221&amp;amp;doi=10.1016%2fj.jiph.2020.04.004&amp;amp;partnerID=40&amp;amp;md5=6ef7d5aafe52a3309ceb20ba399671cb&lt;/url&gt;&lt;/related-urls&gt;&lt;/urls&gt;&lt;electronic-resource-num&gt;10.1016/j.jiph.2020.04.004&lt;/electronic-resource-num&gt;&lt;remote-database-name&gt;Scopus&lt;/remote-database-name&gt;&lt;/record&gt;&lt;/Cite&gt;&lt;/EndNote&gt;</w:instrText>
            </w:r>
            <w:r w:rsidRPr="006B49C1">
              <w:rPr>
                <w:rFonts w:ascii="Times New Roman" w:hAnsi="Times New Roman" w:cs="Times New Roman"/>
                <w:sz w:val="20"/>
                <w:szCs w:val="20"/>
              </w:rPr>
              <w:fldChar w:fldCharType="separate"/>
            </w:r>
            <w:r w:rsidRPr="006B49C1">
              <w:rPr>
                <w:rFonts w:ascii="Times New Roman" w:hAnsi="Times New Roman" w:cs="Times New Roman"/>
                <w:noProof/>
                <w:sz w:val="20"/>
                <w:szCs w:val="20"/>
              </w:rPr>
              <w:t>(49)</w:t>
            </w:r>
            <w:r w:rsidRPr="006B49C1">
              <w:rPr>
                <w:rFonts w:ascii="Times New Roman" w:hAnsi="Times New Roman" w:cs="Times New Roman"/>
                <w:sz w:val="20"/>
                <w:szCs w:val="20"/>
              </w:rPr>
              <w:fldChar w:fldCharType="end"/>
            </w:r>
          </w:p>
        </w:tc>
        <w:tc>
          <w:tcPr>
            <w:tcW w:w="904" w:type="dxa"/>
          </w:tcPr>
          <w:p w14:paraId="6515D8C6" w14:textId="77777777"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China </w:t>
            </w:r>
          </w:p>
        </w:tc>
        <w:tc>
          <w:tcPr>
            <w:tcW w:w="971" w:type="dxa"/>
          </w:tcPr>
          <w:p w14:paraId="6515D8C7" w14:textId="1E68D437"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sz w:val="20"/>
                <w:szCs w:val="20"/>
              </w:rPr>
              <w:t>NA</w:t>
            </w:r>
          </w:p>
        </w:tc>
        <w:tc>
          <w:tcPr>
            <w:tcW w:w="1229" w:type="dxa"/>
          </w:tcPr>
          <w:p w14:paraId="6515D8C8" w14:textId="77777777"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6A0B3C04" w14:textId="73873330"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13A087C5" w14:textId="1AB44B45"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5F759209" w14:textId="11B861BF"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262158B4" w14:textId="690548BB" w:rsidR="00DF2BC2" w:rsidRPr="006B49C1" w:rsidRDefault="00DF2BC2" w:rsidP="00DF2BC2">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486C8478" w14:textId="0AC41F4E"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6DDAB1BA" w14:textId="392E5B21"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Vertical </w:t>
            </w:r>
          </w:p>
        </w:tc>
      </w:tr>
      <w:tr w:rsidR="003D0E7C" w:rsidRPr="006B49C1" w14:paraId="6515D8CE" w14:textId="48D23FE3" w:rsidTr="0042756B">
        <w:trPr>
          <w:trHeight w:val="121"/>
        </w:trPr>
        <w:tc>
          <w:tcPr>
            <w:tcW w:w="1322" w:type="dxa"/>
          </w:tcPr>
          <w:p w14:paraId="6515D8CA" w14:textId="1633F06D"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sz w:val="20"/>
                <w:szCs w:val="20"/>
              </w:rPr>
              <w:t>Qiu</w:t>
            </w:r>
            <w:proofErr w:type="spellEnd"/>
            <w:r w:rsidRPr="006B49C1">
              <w:rPr>
                <w:rFonts w:ascii="Times New Roman" w:hAnsi="Times New Roman" w:cs="Times New Roman"/>
                <w:sz w:val="20"/>
                <w:szCs w:val="20"/>
              </w:rPr>
              <w:t xml:space="preserve"> H</w:t>
            </w:r>
            <w:r w:rsidRPr="006B49C1">
              <w:rPr>
                <w:rFonts w:ascii="Times New Roman" w:hAnsi="Times New Roman" w:cs="Times New Roman"/>
                <w:sz w:val="20"/>
                <w:szCs w:val="20"/>
              </w:rPr>
              <w:fldChar w:fldCharType="begin">
                <w:fldData xml:space="preserve">PEVuZE5vdGU+PENpdGU+PEF1dGhvcj5RaXU8L0F1dGhvcj48WWVhcj4yMDIwPC9ZZWFyPjxSZWNO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PEVuZE5vdGU+PENpdGU+PEF1dGhvcj5RaXU8L0F1dGhvcj48WWVhcj4yMDIwPC9ZZWFyPjxSZWNO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(50)</w:t>
            </w:r>
            <w:r w:rsidRPr="006B49C1">
              <w:rPr>
                <w:rFonts w:ascii="Times New Roman" w:hAnsi="Times New Roman" w:cs="Times New Roman"/>
                <w:sz w:val="20"/>
                <w:szCs w:val="20"/>
              </w:rPr>
              <w:fldChar w:fldCharType="end"/>
            </w:r>
          </w:p>
        </w:tc>
        <w:tc>
          <w:tcPr>
            <w:tcW w:w="904" w:type="dxa"/>
          </w:tcPr>
          <w:p w14:paraId="6515D8C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C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 – Mar</w:t>
            </w:r>
          </w:p>
        </w:tc>
        <w:tc>
          <w:tcPr>
            <w:tcW w:w="1229" w:type="dxa"/>
          </w:tcPr>
          <w:p w14:paraId="6515D8C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Prospective</w:t>
            </w:r>
          </w:p>
        </w:tc>
        <w:tc>
          <w:tcPr>
            <w:tcW w:w="690" w:type="dxa"/>
          </w:tcPr>
          <w:p w14:paraId="150248CE" w14:textId="24C39BD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10</w:t>
            </w:r>
          </w:p>
        </w:tc>
        <w:tc>
          <w:tcPr>
            <w:tcW w:w="694" w:type="dxa"/>
          </w:tcPr>
          <w:p w14:paraId="71D45FCB" w14:textId="698AA16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727" w:type="dxa"/>
          </w:tcPr>
          <w:p w14:paraId="41352B1F" w14:textId="065E84B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894" w:type="dxa"/>
          </w:tcPr>
          <w:p w14:paraId="33BA41F2" w14:textId="20F19FF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roofErr w:type="spellStart"/>
            <w:r w:rsidRPr="006B49C1">
              <w:rPr>
                <w:rFonts w:ascii="Times New Roman" w:hAnsi="Times New Roman" w:cs="Times New Roman"/>
                <w:color w:val="000000"/>
                <w:sz w:val="20"/>
                <w:szCs w:val="20"/>
              </w:rPr>
              <w:t>5y</w:t>
            </w:r>
            <w:proofErr w:type="spellEnd"/>
          </w:p>
        </w:tc>
        <w:tc>
          <w:tcPr>
            <w:tcW w:w="606" w:type="dxa"/>
          </w:tcPr>
          <w:p w14:paraId="2299AEF0" w14:textId="7093B70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6</w:t>
            </w:r>
          </w:p>
        </w:tc>
        <w:tc>
          <w:tcPr>
            <w:tcW w:w="1127" w:type="dxa"/>
          </w:tcPr>
          <w:p w14:paraId="29EDF7C4" w14:textId="426ADD4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Family cluster &amp; Community</w:t>
            </w:r>
          </w:p>
        </w:tc>
      </w:tr>
      <w:tr w:rsidR="00DF2BC2" w:rsidRPr="006B49C1" w14:paraId="6515D8D3" w14:textId="064B3D80" w:rsidTr="0042756B">
        <w:trPr>
          <w:trHeight w:val="121"/>
        </w:trPr>
        <w:tc>
          <w:tcPr>
            <w:tcW w:w="1322" w:type="dxa"/>
          </w:tcPr>
          <w:p w14:paraId="6515D8CF" w14:textId="610785E3" w:rsidR="00DF2BC2" w:rsidRPr="006B49C1" w:rsidRDefault="00DF2BC2" w:rsidP="00DF2BC2">
            <w:pPr>
              <w:spacing w:after="0"/>
              <w:rPr>
                <w:rFonts w:ascii="Times New Roman" w:hAnsi="Times New Roman" w:cs="Times New Roman"/>
                <w:sz w:val="20"/>
                <w:szCs w:val="20"/>
              </w:rPr>
            </w:pPr>
            <w:proofErr w:type="spellStart"/>
            <w:r w:rsidRPr="006B49C1">
              <w:rPr>
                <w:rFonts w:ascii="Times New Roman" w:hAnsi="Times New Roman" w:cs="Times New Roman"/>
                <w:sz w:val="20"/>
                <w:szCs w:val="20"/>
              </w:rPr>
              <w:t>Rahimzadeh</w:t>
            </w:r>
            <w:proofErr w:type="spellEnd"/>
            <w:r w:rsidRPr="006B49C1">
              <w:rPr>
                <w:rFonts w:ascii="Times New Roman" w:hAnsi="Times New Roman" w:cs="Times New Roman"/>
                <w:sz w:val="20"/>
                <w:szCs w:val="20"/>
              </w:rPr>
              <w:t xml:space="preserve"> G</w:t>
            </w:r>
            <w:r w:rsidRPr="006B49C1">
              <w:rPr>
                <w:rFonts w:ascii="Times New Roman" w:hAnsi="Times New Roman" w:cs="Times New Roman"/>
                <w:sz w:val="20"/>
                <w:szCs w:val="20"/>
              </w:rPr>
              <w:fldChar w:fldCharType="begin"/>
            </w:r>
            <w:r w:rsidRPr="006B49C1">
              <w:rPr>
                <w:rFonts w:ascii="Times New Roman" w:hAnsi="Times New Roman" w:cs="Times New Roman"/>
                <w:sz w:val="20"/>
                <w:szCs w:val="20"/>
              </w:rPr>
              <w:instrText xml:space="preserve"> ADDIN EN.CITE &lt;EndNote&gt;&lt;Cite&gt;&lt;Author&gt;Rahimzadeh&lt;/Author&gt;&lt;Year&gt;2020&lt;/Year&gt;&lt;RecNum&gt;78&lt;/RecNum&gt;&lt;DisplayText&gt;(51)&lt;/DisplayText&gt;&lt;record&gt;&lt;rec-number&gt;78&lt;/rec-number&gt;&lt;foreign-keys&gt;&lt;key app="EN" db-id="ev5vdrvr0td0r2e0vfjpx50ww92fs555r9rv" timestamp="1592919605"&gt;78&lt;/key&gt;&lt;/foreign-keys&gt;&lt;ref-type name="Journal Article"&gt;17&lt;/ref-type&gt;&lt;contributors&gt;&lt;authors&gt;&lt;author&gt;Rahimzadeh, G.&lt;/author&gt;&lt;author&gt;Noghabi, M. E.&lt;/author&gt;&lt;author&gt;Elyaderani, F. K.&lt;/author&gt;&lt;author&gt;Navaeifar, M. R.&lt;/author&gt;&lt;author&gt;Enayati, A. A.&lt;/author&gt;&lt;author&gt;Anari, A. M.&lt;/author&gt;&lt;author&gt;Hujati, M.&lt;/author&gt;&lt;author&gt;Rezai, S.&lt;/author&gt;&lt;author&gt;Rezai, M. S.&lt;/author&gt;&lt;/authors&gt;&lt;/contributors&gt;&lt;titles&gt;&lt;title&gt;COVID-19 Infection in Iranian Children: A Case Series of 9 Patients&lt;/title&gt;&lt;secondary-title&gt;Journal of Pediatrics Review&lt;/secondary-title&gt;&lt;/titles&gt;&lt;periodical&gt;&lt;full-title&gt;Journal of Pediatrics Review&lt;/full-title&gt;&lt;/periodical&gt;&lt;pages&gt;139-144&lt;/pages&gt;&lt;volume&gt;8&lt;/volume&gt;&lt;number&gt;2&lt;/number&gt;&lt;dates&gt;&lt;year&gt;2020&lt;/year&gt;&lt;pub-dates&gt;&lt;date&gt;Apr&lt;/date&gt;&lt;/pub-dates&gt;&lt;/dates&gt;&lt;isbn&gt;2322-4398&lt;/isbn&gt;&lt;accession-num&gt;WOS:000533325000009&lt;/accession-num&gt;&lt;urls&gt;&lt;related-urls&gt;&lt;url&gt;&amp;lt;Go to ISI&amp;gt;://WOS:000533325000009&lt;/url&gt;&lt;/related-urls&gt;&lt;/urls&gt;&lt;electronic-resource-num&gt;10.32598/jpr.8.2.139&lt;/electronic-resource-num&gt;&lt;/record&gt;&lt;/Cite&gt;&lt;/EndNote&gt;</w:instrText>
            </w:r>
            <w:r w:rsidRPr="006B49C1">
              <w:rPr>
                <w:rFonts w:ascii="Times New Roman" w:hAnsi="Times New Roman" w:cs="Times New Roman"/>
                <w:sz w:val="20"/>
                <w:szCs w:val="20"/>
              </w:rPr>
              <w:fldChar w:fldCharType="separate"/>
            </w:r>
            <w:r w:rsidRPr="006B49C1">
              <w:rPr>
                <w:rFonts w:ascii="Times New Roman" w:hAnsi="Times New Roman" w:cs="Times New Roman"/>
                <w:noProof/>
                <w:sz w:val="20"/>
                <w:szCs w:val="20"/>
              </w:rPr>
              <w:t>(51)</w:t>
            </w:r>
            <w:r w:rsidRPr="006B49C1">
              <w:rPr>
                <w:rFonts w:ascii="Times New Roman" w:hAnsi="Times New Roman" w:cs="Times New Roman"/>
                <w:sz w:val="20"/>
                <w:szCs w:val="20"/>
              </w:rPr>
              <w:fldChar w:fldCharType="end"/>
            </w:r>
          </w:p>
        </w:tc>
        <w:tc>
          <w:tcPr>
            <w:tcW w:w="904" w:type="dxa"/>
          </w:tcPr>
          <w:p w14:paraId="6515D8D0" w14:textId="77777777"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Iran</w:t>
            </w:r>
          </w:p>
        </w:tc>
        <w:tc>
          <w:tcPr>
            <w:tcW w:w="971" w:type="dxa"/>
          </w:tcPr>
          <w:p w14:paraId="6515D8D1" w14:textId="195CE9ED"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sz w:val="20"/>
                <w:szCs w:val="20"/>
              </w:rPr>
              <w:t>NA</w:t>
            </w:r>
          </w:p>
        </w:tc>
        <w:tc>
          <w:tcPr>
            <w:tcW w:w="1229" w:type="dxa"/>
          </w:tcPr>
          <w:p w14:paraId="6515D8D2" w14:textId="77777777"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2E47EC2E" w14:textId="7F3F6EFC"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694" w:type="dxa"/>
          </w:tcPr>
          <w:p w14:paraId="10AAA6BD" w14:textId="731574CE"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13FCB3E1" w14:textId="192F025E"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894" w:type="dxa"/>
          </w:tcPr>
          <w:p w14:paraId="69D22E3C" w14:textId="6DE07222"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roofErr w:type="spellStart"/>
            <w:r w:rsidRPr="006B49C1">
              <w:rPr>
                <w:rFonts w:ascii="Times New Roman" w:hAnsi="Times New Roman" w:cs="Times New Roman"/>
                <w:color w:val="000000"/>
                <w:sz w:val="20"/>
                <w:szCs w:val="20"/>
              </w:rPr>
              <w:t>5y</w:t>
            </w:r>
            <w:proofErr w:type="spellEnd"/>
          </w:p>
        </w:tc>
        <w:tc>
          <w:tcPr>
            <w:tcW w:w="606" w:type="dxa"/>
          </w:tcPr>
          <w:p w14:paraId="26626292" w14:textId="56877B5C"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28AAEF43" w14:textId="18B8A46C" w:rsidR="00DF2BC2" w:rsidRPr="006B49C1" w:rsidRDefault="00DF2BC2" w:rsidP="00DF2BC2">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D8" w14:textId="61549BA0" w:rsidTr="0042756B">
        <w:trPr>
          <w:trHeight w:val="121"/>
        </w:trPr>
        <w:tc>
          <w:tcPr>
            <w:tcW w:w="1322" w:type="dxa"/>
          </w:tcPr>
          <w:p w14:paraId="6515D8D4" w14:textId="671A278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See K</w:t>
            </w:r>
            <w:r w:rsidRPr="006B49C1">
              <w:rPr>
                <w:rFonts w:ascii="Times New Roman" w:hAnsi="Times New Roman" w:cs="Times New Roman"/>
                <w:sz w:val="20"/>
                <w:szCs w:val="20"/>
              </w:rPr>
              <w:fldChar w:fldCharType="begin">
                <w:fldData xml:space="preserve">PEVuZE5vdGU+PENpdGU+PEF1dGhvcj5TZWU8L0F1dGhvcj48WWVhcj4yMDIwPC9ZZWFyPjxSZWNO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PEVuZE5vdGU+PENpdGU+PEF1dGhvcj5TZWU8L0F1dGhvcj48WWVhcj4yMDIwPC9ZZWFyPjxSZWNO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(52)</w:t>
            </w:r>
            <w:r w:rsidRPr="006B49C1">
              <w:rPr>
                <w:rFonts w:ascii="Times New Roman" w:hAnsi="Times New Roman" w:cs="Times New Roman"/>
                <w:sz w:val="20"/>
                <w:szCs w:val="20"/>
              </w:rPr>
              <w:fldChar w:fldCharType="end"/>
            </w:r>
          </w:p>
        </w:tc>
        <w:tc>
          <w:tcPr>
            <w:tcW w:w="904" w:type="dxa"/>
          </w:tcPr>
          <w:p w14:paraId="6515D8D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Malaysia</w:t>
            </w:r>
          </w:p>
        </w:tc>
        <w:tc>
          <w:tcPr>
            <w:tcW w:w="971" w:type="dxa"/>
          </w:tcPr>
          <w:p w14:paraId="6515D8D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8D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41711AE6" w14:textId="3F91A37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694" w:type="dxa"/>
          </w:tcPr>
          <w:p w14:paraId="30A3C81A" w14:textId="3B7A899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275AA913" w14:textId="66FE587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894" w:type="dxa"/>
          </w:tcPr>
          <w:p w14:paraId="58194464" w14:textId="26945FC0"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20m-4y</w:t>
            </w:r>
            <w:proofErr w:type="spellEnd"/>
          </w:p>
        </w:tc>
        <w:tc>
          <w:tcPr>
            <w:tcW w:w="606" w:type="dxa"/>
          </w:tcPr>
          <w:p w14:paraId="3488837B" w14:textId="252A0EB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46527EB0" w14:textId="7E8887B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DD" w14:textId="72AAFC73" w:rsidTr="0042756B">
        <w:trPr>
          <w:trHeight w:val="121"/>
        </w:trPr>
        <w:tc>
          <w:tcPr>
            <w:tcW w:w="1322" w:type="dxa"/>
          </w:tcPr>
          <w:p w14:paraId="6515D8D9" w14:textId="06818FC3"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sz w:val="20"/>
                <w:szCs w:val="20"/>
              </w:rPr>
              <w:t>Shekerdemian</w:t>
            </w:r>
            <w:proofErr w:type="spellEnd"/>
            <w:r w:rsidRPr="006B49C1">
              <w:rPr>
                <w:rFonts w:ascii="Times New Roman" w:hAnsi="Times New Roman" w:cs="Times New Roman"/>
                <w:sz w:val="20"/>
                <w:szCs w:val="20"/>
              </w:rPr>
              <w:t xml:space="preserve"> L</w:t>
            </w:r>
            <w:r w:rsidRPr="006B49C1">
              <w:rPr>
                <w:rFonts w:ascii="Times New Roman" w:hAnsi="Times New Roman" w:cs="Times New Roman"/>
                <w:sz w:val="20"/>
                <w:szCs w:val="20"/>
              </w:rPr>
              <w:fldChar w:fldCharType="begin">
                <w:fldData xml:space="preserve">PEVuZE5vdGU+PENpdGU+PEF1dGhvcj5TaGVrZXJkZW1pYW48L0F1dGhvcj48WWVhcj4yMDIwPC9Z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PEVuZE5vdGU+PENpdGU+PEF1dGhvcj5TaGVrZXJkZW1pYW48L0F1dGhvcj48WWVhcj4yMDIwPC9Z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(53)</w:t>
            </w:r>
            <w:r w:rsidRPr="006B49C1">
              <w:rPr>
                <w:rFonts w:ascii="Times New Roman" w:hAnsi="Times New Roman" w:cs="Times New Roman"/>
                <w:sz w:val="20"/>
                <w:szCs w:val="20"/>
              </w:rPr>
              <w:fldChar w:fldCharType="end"/>
            </w:r>
          </w:p>
        </w:tc>
        <w:tc>
          <w:tcPr>
            <w:tcW w:w="904" w:type="dxa"/>
          </w:tcPr>
          <w:p w14:paraId="6515D8D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USA &amp; Canada</w:t>
            </w:r>
          </w:p>
        </w:tc>
        <w:tc>
          <w:tcPr>
            <w:tcW w:w="971" w:type="dxa"/>
          </w:tcPr>
          <w:p w14:paraId="6515D8D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Mar – Apr </w:t>
            </w:r>
          </w:p>
        </w:tc>
        <w:tc>
          <w:tcPr>
            <w:tcW w:w="1229" w:type="dxa"/>
          </w:tcPr>
          <w:p w14:paraId="6515D8D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5AD3B558" w14:textId="513A12F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14</w:t>
            </w:r>
          </w:p>
        </w:tc>
        <w:tc>
          <w:tcPr>
            <w:tcW w:w="694" w:type="dxa"/>
          </w:tcPr>
          <w:p w14:paraId="4265C255" w14:textId="46941CC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8</w:t>
            </w:r>
          </w:p>
        </w:tc>
        <w:tc>
          <w:tcPr>
            <w:tcW w:w="727" w:type="dxa"/>
          </w:tcPr>
          <w:p w14:paraId="47EC0EC5" w14:textId="3B1FDDF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6</w:t>
            </w:r>
          </w:p>
        </w:tc>
        <w:tc>
          <w:tcPr>
            <w:tcW w:w="894" w:type="dxa"/>
          </w:tcPr>
          <w:p w14:paraId="203DB3DD" w14:textId="59840EC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&lt;1-</w:t>
            </w:r>
            <w:proofErr w:type="spellStart"/>
            <w:r w:rsidRPr="006B49C1">
              <w:rPr>
                <w:rFonts w:ascii="Times New Roman" w:hAnsi="Times New Roman" w:cs="Times New Roman"/>
                <w:color w:val="000000"/>
                <w:sz w:val="20"/>
                <w:szCs w:val="20"/>
              </w:rPr>
              <w:t>5y</w:t>
            </w:r>
            <w:proofErr w:type="spellEnd"/>
          </w:p>
        </w:tc>
        <w:tc>
          <w:tcPr>
            <w:tcW w:w="606" w:type="dxa"/>
          </w:tcPr>
          <w:p w14:paraId="259102FD" w14:textId="3A38936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5024B27C" w14:textId="56CB786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E2" w14:textId="06539233" w:rsidTr="0042756B">
        <w:trPr>
          <w:trHeight w:val="121"/>
        </w:trPr>
        <w:tc>
          <w:tcPr>
            <w:tcW w:w="1322" w:type="dxa"/>
          </w:tcPr>
          <w:p w14:paraId="6515D8DE" w14:textId="3D44288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Shen Q</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&lt;EndNote&gt;&lt;Cite&gt;&lt;Author&gt;Shen&lt;/Author&gt;&lt;Year&gt;2020&lt;/Year&gt;&lt;RecNum&gt;81&lt;/RecNum&gt;&lt;DisplayText&gt;(54)&lt;/DisplayText&gt;&lt;record&gt;&lt;rec-number&gt;81&lt;/rec-number&gt;&lt;foreign-keys&gt;&lt;key app="EN" db-id="ev5vdrvr0td0r2e0vfjpx50ww92fs555r9rv" timestamp="1592919605"&gt;81&lt;/key&gt;&lt;/foreign-keys&gt;&lt;ref-type name="Journal Article"&gt;17&lt;/ref-type&gt;&lt;contributors&gt;&lt;authors&gt;&lt;author&gt;Shen, Q. X.&lt;/author&gt;&lt;author&gt;Guo, W.&lt;/author&gt;&lt;author&gt;Guo, T.&lt;/author&gt;&lt;author&gt;Li, J. H.&lt;/author&gt;&lt;author&gt;He, W. L.&lt;/author&gt;&lt;author&gt;Ni, S. S.&lt;/author&gt;&lt;author&gt;Ouyang, X. L.&lt;/author&gt;&lt;author&gt;Liu, J. Y.&lt;/author&gt;&lt;author&gt;Xie, Y. L.&lt;/author&gt;&lt;author&gt;Tan, X.&lt;/author&gt;&lt;author&gt;Zhou, Z. G.&lt;/author&gt;&lt;author&gt;Peng, H.&lt;/author&gt;&lt;/authors&gt;&lt;/contributors&gt;&lt;titles&gt;&lt;title&gt;Novel coronavirus infection in children outside of Wuhan, China&lt;/title&gt;&lt;secondary-title&gt;Pediatric Pulmonology&lt;/secondary-title&gt;&lt;/titles&gt;&lt;periodical&gt;&lt;full-title&gt;Pediatric Pulmonology&lt;/full-title&gt;&lt;/periodical&gt;&lt;pages&gt;1424-1429&lt;/pages&gt;&lt;volume&gt;55&lt;/volume&gt;&lt;number&gt;6&lt;/number&gt;&lt;dates&gt;&lt;year&gt;2020&lt;/year&gt;&lt;pub-dates&gt;&lt;date&gt;Jun&lt;/date&gt;&lt;/pub-dates&gt;&lt;/dates&gt;&lt;isbn&gt;8755-6863&lt;/isbn&gt;&lt;accession-num&gt;WOS:000525358600001&lt;/accession-num&gt;&lt;urls&gt;&lt;related-urls&gt;&lt;url&gt;&amp;lt;Go to ISI&amp;gt;://WOS:000525358600001&lt;/url&gt;&lt;/related-urls&gt;&lt;/urls&gt;&lt;electronic-resource-num&gt;10.1002/ppul.24762&lt;/electronic-resource-num&gt;&lt;/record&gt;&lt;/Cite&gt;&lt;/EndNote&gt;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(54)</w:t>
            </w:r>
            <w:r w:rsidRPr="006B49C1">
              <w:rPr>
                <w:rFonts w:ascii="Times New Roman" w:hAnsi="Times New Roman" w:cs="Times New Roman"/>
                <w:sz w:val="20"/>
                <w:szCs w:val="20"/>
              </w:rPr>
              <w:fldChar w:fldCharType="end"/>
            </w:r>
          </w:p>
        </w:tc>
        <w:tc>
          <w:tcPr>
            <w:tcW w:w="904" w:type="dxa"/>
          </w:tcPr>
          <w:p w14:paraId="6515D8D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E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8E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0713599D" w14:textId="3BF70AD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694" w:type="dxa"/>
          </w:tcPr>
          <w:p w14:paraId="030AE6A0" w14:textId="509271D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69C475BF" w14:textId="1D2638A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894" w:type="dxa"/>
          </w:tcPr>
          <w:p w14:paraId="2DD0D673" w14:textId="277BDAD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roofErr w:type="spellStart"/>
            <w:r w:rsidRPr="006B49C1">
              <w:rPr>
                <w:rFonts w:ascii="Times New Roman" w:hAnsi="Times New Roman" w:cs="Times New Roman"/>
                <w:color w:val="000000"/>
                <w:sz w:val="20"/>
                <w:szCs w:val="20"/>
              </w:rPr>
              <w:t>2y</w:t>
            </w:r>
            <w:proofErr w:type="spellEnd"/>
          </w:p>
        </w:tc>
        <w:tc>
          <w:tcPr>
            <w:tcW w:w="606" w:type="dxa"/>
          </w:tcPr>
          <w:p w14:paraId="09FE7FB1" w14:textId="55865C3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13AD91CF" w14:textId="56D8050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E7" w14:textId="439B5475" w:rsidTr="0042756B">
        <w:trPr>
          <w:trHeight w:val="121"/>
        </w:trPr>
        <w:tc>
          <w:tcPr>
            <w:tcW w:w="1322" w:type="dxa"/>
          </w:tcPr>
          <w:p w14:paraId="6515D8E3" w14:textId="0BF4982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Song Q</w:t>
            </w:r>
            <w:r w:rsidRPr="006B49C1">
              <w:rPr>
                <w:rFonts w:ascii="Times New Roman" w:hAnsi="Times New Roman" w:cs="Times New Roman"/>
                <w:sz w:val="20"/>
                <w:szCs w:val="20"/>
              </w:rPr>
              <w:fldChar w:fldCharType="begin">
                <w:fldData xml:space="preserve">PEVuZE5vdGU+PENpdGU+PEF1dGhvcj5Tb25nPC9BdXRob3I+PFllYXI+MjAyMDwvWWVhcj48UmVj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==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PEVuZE5vdGU+PENpdGU+PEF1dGhvcj5Tb25nPC9BdXRob3I+PFllYXI+MjAyMDwvWWVhcj48UmVj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==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(55)</w:t>
            </w:r>
            <w:r w:rsidRPr="006B49C1">
              <w:rPr>
                <w:rFonts w:ascii="Times New Roman" w:hAnsi="Times New Roman" w:cs="Times New Roman"/>
                <w:sz w:val="20"/>
                <w:szCs w:val="20"/>
              </w:rPr>
              <w:fldChar w:fldCharType="end"/>
            </w:r>
          </w:p>
        </w:tc>
        <w:tc>
          <w:tcPr>
            <w:tcW w:w="904" w:type="dxa"/>
          </w:tcPr>
          <w:p w14:paraId="6515D8E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E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Mar  </w:t>
            </w:r>
          </w:p>
        </w:tc>
        <w:tc>
          <w:tcPr>
            <w:tcW w:w="1229" w:type="dxa"/>
          </w:tcPr>
          <w:p w14:paraId="6515D8E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6437AC75" w14:textId="0F67A3E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694" w:type="dxa"/>
          </w:tcPr>
          <w:p w14:paraId="11985754" w14:textId="5E57EF3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5941C4AB" w14:textId="6E81636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894" w:type="dxa"/>
          </w:tcPr>
          <w:p w14:paraId="04C3F973" w14:textId="1E8B9C98"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11m-3y</w:t>
            </w:r>
            <w:proofErr w:type="spellEnd"/>
          </w:p>
        </w:tc>
        <w:tc>
          <w:tcPr>
            <w:tcW w:w="606" w:type="dxa"/>
          </w:tcPr>
          <w:p w14:paraId="2CB2A09D" w14:textId="6D03300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1127" w:type="dxa"/>
          </w:tcPr>
          <w:p w14:paraId="58F7F77B" w14:textId="3845BB0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EC" w14:textId="3D946719" w:rsidTr="0042756B">
        <w:trPr>
          <w:trHeight w:val="121"/>
        </w:trPr>
        <w:tc>
          <w:tcPr>
            <w:tcW w:w="1322" w:type="dxa"/>
          </w:tcPr>
          <w:p w14:paraId="6515D8E8" w14:textId="239E2F5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Su L</w:t>
            </w:r>
            <w:r w:rsidRPr="006B49C1">
              <w:rPr>
                <w:rFonts w:ascii="Times New Roman" w:hAnsi="Times New Roman" w:cs="Times New Roman"/>
                <w:sz w:val="20"/>
                <w:szCs w:val="20"/>
              </w:rPr>
              <w:fldChar w:fldCharType="begin">
                <w:fldData xml:space="preserve">PEVuZE5vdGU+PENpdGU+PEF1dGhvcj5TdTwvQXV0aG9yPjxZZWFyPjIwMjA8L1llYXI+PFJlY051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PEVuZE5vdGU+PENpdGU+PEF1dGhvcj5TdTwvQXV0aG9yPjxZZWFyPjIwMjA8L1llYXI+PFJlY051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(56)</w:t>
            </w:r>
            <w:r w:rsidRPr="006B49C1">
              <w:rPr>
                <w:rFonts w:ascii="Times New Roman" w:hAnsi="Times New Roman" w:cs="Times New Roman"/>
                <w:sz w:val="20"/>
                <w:szCs w:val="20"/>
              </w:rPr>
              <w:fldChar w:fldCharType="end"/>
            </w:r>
          </w:p>
        </w:tc>
        <w:tc>
          <w:tcPr>
            <w:tcW w:w="904" w:type="dxa"/>
          </w:tcPr>
          <w:p w14:paraId="6515D8E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E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8E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23A51D13" w14:textId="1607F84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5</w:t>
            </w:r>
          </w:p>
        </w:tc>
        <w:tc>
          <w:tcPr>
            <w:tcW w:w="694" w:type="dxa"/>
          </w:tcPr>
          <w:p w14:paraId="6E5A1A12" w14:textId="74CE5BD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727" w:type="dxa"/>
          </w:tcPr>
          <w:p w14:paraId="40E7E81D" w14:textId="2BA77FE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894" w:type="dxa"/>
          </w:tcPr>
          <w:p w14:paraId="6C25D90D" w14:textId="2E579C2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11-</w:t>
            </w:r>
            <w:proofErr w:type="spellStart"/>
            <w:r w:rsidRPr="006B49C1">
              <w:rPr>
                <w:rFonts w:ascii="Times New Roman" w:hAnsi="Times New Roman" w:cs="Times New Roman"/>
                <w:color w:val="000000"/>
                <w:sz w:val="20"/>
                <w:szCs w:val="20"/>
              </w:rPr>
              <w:t>43m</w:t>
            </w:r>
            <w:proofErr w:type="spellEnd"/>
          </w:p>
        </w:tc>
        <w:tc>
          <w:tcPr>
            <w:tcW w:w="606" w:type="dxa"/>
          </w:tcPr>
          <w:p w14:paraId="2E2A03F5" w14:textId="720F0D0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32C7E5C1" w14:textId="6625D5E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Community </w:t>
            </w:r>
          </w:p>
        </w:tc>
      </w:tr>
      <w:tr w:rsidR="003D0E7C" w:rsidRPr="006B49C1" w14:paraId="6515D8F1" w14:textId="2ABAD098" w:rsidTr="0042756B">
        <w:trPr>
          <w:trHeight w:val="121"/>
        </w:trPr>
        <w:tc>
          <w:tcPr>
            <w:tcW w:w="1322" w:type="dxa"/>
          </w:tcPr>
          <w:p w14:paraId="6515D8ED" w14:textId="3E94BD7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Sun D</w:t>
            </w:r>
            <w:r w:rsidRPr="006B49C1">
              <w:rPr>
                <w:rFonts w:ascii="Times New Roman" w:hAnsi="Times New Roman" w:cs="Times New Roman"/>
                <w:sz w:val="20"/>
                <w:szCs w:val="20"/>
              </w:rPr>
              <w:fldChar w:fldCharType="begin">
                <w:fldData xml:space="preserve">PEVuZE5vdGU+PENpdGU+PEF1dGhvcj5TdW48L0F1dGhvcj48WWVhcj4yMDIwPC9ZZWFyPjxSZWNO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==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PEVuZE5vdGU+PENpdGU+PEF1dGhvcj5TdW48L0F1dGhvcj48WWVhcj4yMDIwPC9ZZWFyPjxSZWNO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==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(57)</w:t>
            </w:r>
            <w:r w:rsidRPr="006B49C1">
              <w:rPr>
                <w:rFonts w:ascii="Times New Roman" w:hAnsi="Times New Roman" w:cs="Times New Roman"/>
                <w:sz w:val="20"/>
                <w:szCs w:val="20"/>
              </w:rPr>
              <w:fldChar w:fldCharType="end"/>
            </w:r>
          </w:p>
        </w:tc>
        <w:tc>
          <w:tcPr>
            <w:tcW w:w="904" w:type="dxa"/>
          </w:tcPr>
          <w:p w14:paraId="6515D8E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E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8F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40B15BDC" w14:textId="4ACBFB4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694" w:type="dxa"/>
          </w:tcPr>
          <w:p w14:paraId="25634F05" w14:textId="53E2D7E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727" w:type="dxa"/>
          </w:tcPr>
          <w:p w14:paraId="6F5303F8" w14:textId="40816C9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894" w:type="dxa"/>
          </w:tcPr>
          <w:p w14:paraId="2CF09024" w14:textId="4674164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roofErr w:type="spellStart"/>
            <w:r w:rsidRPr="006B49C1">
              <w:rPr>
                <w:rFonts w:ascii="Times New Roman" w:hAnsi="Times New Roman" w:cs="Times New Roman"/>
                <w:color w:val="000000"/>
                <w:sz w:val="20"/>
                <w:szCs w:val="20"/>
              </w:rPr>
              <w:t>25m</w:t>
            </w:r>
            <w:proofErr w:type="spellEnd"/>
          </w:p>
        </w:tc>
        <w:tc>
          <w:tcPr>
            <w:tcW w:w="606" w:type="dxa"/>
          </w:tcPr>
          <w:p w14:paraId="4707EE8B" w14:textId="6E88172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1127" w:type="dxa"/>
          </w:tcPr>
          <w:p w14:paraId="79A58D3D" w14:textId="548D277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 Family</w:t>
            </w:r>
          </w:p>
        </w:tc>
      </w:tr>
      <w:tr w:rsidR="003D0E7C" w:rsidRPr="006B49C1" w14:paraId="6515D8F6" w14:textId="2DF37D9D" w:rsidTr="0042756B">
        <w:trPr>
          <w:trHeight w:val="121"/>
        </w:trPr>
        <w:tc>
          <w:tcPr>
            <w:tcW w:w="1322" w:type="dxa"/>
          </w:tcPr>
          <w:p w14:paraId="6515D8F2" w14:textId="051E3F7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Tan Y</w:t>
            </w:r>
            <w:r w:rsidRPr="006B49C1">
              <w:rPr>
                <w:rFonts w:ascii="Times New Roman" w:hAnsi="Times New Roman" w:cs="Times New Roman"/>
                <w:sz w:val="20"/>
                <w:szCs w:val="20"/>
              </w:rPr>
              <w:fldChar w:fldCharType="begin">
                <w:fldData xml:space="preserve">PEVuZE5vdGU+PENpdGU+PEF1dGhvcj5UYW48L0F1dGhvcj48WWVhcj4yMDIwPC9ZZWFyPjxSZWNO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==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PEVuZE5vdGU+PENpdGU+PEF1dGhvcj5UYW48L0F1dGhvcj48WWVhcj4yMDIwPC9ZZWFyPjxSZWNO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==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(58)</w:t>
            </w:r>
            <w:r w:rsidRPr="006B49C1">
              <w:rPr>
                <w:rFonts w:ascii="Times New Roman" w:hAnsi="Times New Roman" w:cs="Times New Roman"/>
                <w:sz w:val="20"/>
                <w:szCs w:val="20"/>
              </w:rPr>
              <w:fldChar w:fldCharType="end"/>
            </w:r>
          </w:p>
        </w:tc>
        <w:tc>
          <w:tcPr>
            <w:tcW w:w="904" w:type="dxa"/>
          </w:tcPr>
          <w:p w14:paraId="6515D8F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F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Mar </w:t>
            </w:r>
          </w:p>
        </w:tc>
        <w:tc>
          <w:tcPr>
            <w:tcW w:w="1229" w:type="dxa"/>
          </w:tcPr>
          <w:p w14:paraId="6515D8F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188EF53C" w14:textId="0E73C3F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694" w:type="dxa"/>
          </w:tcPr>
          <w:p w14:paraId="3209C9A1" w14:textId="4030CFF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4BC9D754" w14:textId="2BA776D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894" w:type="dxa"/>
          </w:tcPr>
          <w:p w14:paraId="760A85F8" w14:textId="75EE3B0A"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13m-3y7m</w:t>
            </w:r>
            <w:proofErr w:type="spellEnd"/>
          </w:p>
        </w:tc>
        <w:tc>
          <w:tcPr>
            <w:tcW w:w="606" w:type="dxa"/>
          </w:tcPr>
          <w:p w14:paraId="18880DD1" w14:textId="4F5BEE3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665019A0" w14:textId="462FBA7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8FB" w14:textId="01766A08" w:rsidTr="0042756B">
        <w:trPr>
          <w:trHeight w:val="121"/>
        </w:trPr>
        <w:tc>
          <w:tcPr>
            <w:tcW w:w="1322" w:type="dxa"/>
          </w:tcPr>
          <w:p w14:paraId="6515D8F7" w14:textId="07B3B89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Wang J</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&lt;EndNote&gt;&lt;Cite&gt;&lt;Author&gt;Wang&lt;/Author&gt;&lt;Year&gt;2020&lt;/Year&gt;&lt;RecNum&gt;40&lt;/RecNum&gt;&lt;DisplayText&gt;(59)&lt;/DisplayText&gt;&lt;record&gt;&lt;rec-number&gt;40&lt;/rec-number&gt;&lt;foreign-keys&gt;&lt;key app="EN" db-id="ev5vdrvr0td0r2e0vfjpx50ww92fs555r9rv" timestamp="1592914119"&gt;40&lt;/key&gt;&lt;/foreign-keys&gt;&lt;ref-type name="Journal Article"&gt;17&lt;/ref-type&gt;&lt;contributors&gt;&lt;authors&gt;&lt;author&gt;Wang, J.&lt;/author&gt;&lt;author&gt;Wang, D.&lt;/author&gt;&lt;author&gt;Chen, G. C.&lt;/author&gt;&lt;author&gt;Tao, X. W.&lt;/author&gt;&lt;author&gt;Zeng, L. K.&lt;/author&gt;&lt;/authors&gt;&lt;/contributors&gt;&lt;auth-address&gt;Wuhan Children&amp;apos;s Hospital/Wuhan Maternal and Child Healthcare Hospital, Tongji Medical College, Huazhong University of Science &amp;amp; Technology, Wuhan 430016, China. freeman315@163.com.&lt;/auth-address&gt;&lt;titles&gt;&lt;title&gt;[SARS-CoV-2 infection with gastrointestinal symptoms as the first manifestation in a neonate]&lt;/title&gt;&lt;secondary-title&gt;Zhongguo Dang Dai Er Ke Za Zhi&lt;/secondary-title&gt;&lt;alt-title&gt;Zhongguo dang dai er ke za zhi = Chinese journal of contemporary pediatrics&lt;/alt-title&gt;&lt;/titles&gt;&lt;periodical&gt;&lt;full-title&gt;Zhongguo Dang Dai Er Ke Za Zhi&lt;/full-title&gt;&lt;abbr-1&gt;Zhongguo dang dai er ke za zhi = Chinese journal of contemporary pediatrics&lt;/abbr-1&gt;&lt;/periodical&gt;&lt;alt-periodical&gt;&lt;full-title&gt;Zhongguo Dang Dai Er Ke Za Zhi&lt;/full-title&gt;&lt;abbr-1&gt;Zhongguo dang dai er ke za zhi = Chinese journal of contemporary pediatrics&lt;/abbr-1&gt;&lt;/alt-periodical&gt;&lt;pages&gt;211-214&lt;/pages&gt;&lt;volume&gt;22&lt;/volume&gt;&lt;number&gt;3&lt;/number&gt;&lt;edition&gt;2020/03/25&lt;/edition&gt;&lt;keywords&gt;&lt;keyword&gt;Betacoronavirus&lt;/keyword&gt;&lt;keyword&gt;China&lt;/keyword&gt;&lt;keyword&gt;*Coronavirus Infections&lt;/keyword&gt;&lt;keyword&gt;Humans&lt;/keyword&gt;&lt;keyword&gt;Infant, Newborn&lt;/keyword&gt;&lt;keyword&gt;*Pneumonia, Viral&lt;/keyword&gt;&lt;/keywords&gt;&lt;dates&gt;&lt;year&gt;2020&lt;/year&gt;&lt;pub-dates&gt;&lt;date&gt;Mar&lt;/date&gt;&lt;/pub-dates&gt;&lt;/dates&gt;&lt;isbn&gt;1008-8830 (Print)&amp;#xD;1008-8830&lt;/isbn&gt;&lt;accession-num&gt;32204755&lt;/accession-num&gt;&lt;label&gt;Y&lt;/label&gt;&lt;urls&gt;&lt;/urls&gt;&lt;remote-database-provider&gt;NLM&lt;/remote-database-provider&gt;&lt;research-notes&gt;y&lt;/research-notes&gt;&lt;language&gt;chi&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(59)</w:t>
            </w:r>
            <w:r w:rsidRPr="006B49C1">
              <w:rPr>
                <w:rFonts w:ascii="Times New Roman" w:hAnsi="Times New Roman" w:cs="Times New Roman"/>
                <w:sz w:val="20"/>
                <w:szCs w:val="20"/>
              </w:rPr>
              <w:fldChar w:fldCharType="end"/>
            </w:r>
          </w:p>
        </w:tc>
        <w:tc>
          <w:tcPr>
            <w:tcW w:w="904" w:type="dxa"/>
          </w:tcPr>
          <w:p w14:paraId="6515D8F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F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Feb </w:t>
            </w:r>
          </w:p>
        </w:tc>
        <w:tc>
          <w:tcPr>
            <w:tcW w:w="1229" w:type="dxa"/>
          </w:tcPr>
          <w:p w14:paraId="6515D8F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7C32EF26" w14:textId="0A308C4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1BA70401" w14:textId="5287322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615A907D" w14:textId="279CF64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35ABA839" w14:textId="14CF5A87"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23d</w:t>
            </w:r>
            <w:proofErr w:type="spellEnd"/>
          </w:p>
        </w:tc>
        <w:tc>
          <w:tcPr>
            <w:tcW w:w="606" w:type="dxa"/>
          </w:tcPr>
          <w:p w14:paraId="5E6BD9EA" w14:textId="71D0A1A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1936BC6D" w14:textId="3010ACC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Community </w:t>
            </w:r>
          </w:p>
        </w:tc>
      </w:tr>
      <w:tr w:rsidR="003D0E7C" w:rsidRPr="006B49C1" w14:paraId="6515D900" w14:textId="22CB3793" w:rsidTr="0042756B">
        <w:trPr>
          <w:trHeight w:val="121"/>
        </w:trPr>
        <w:tc>
          <w:tcPr>
            <w:tcW w:w="1322" w:type="dxa"/>
          </w:tcPr>
          <w:p w14:paraId="6515D8FC" w14:textId="733B6AD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Wang S</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&lt;EndNote&gt;&lt;Cite&gt;&lt;Author&gt;Wang&lt;/Author&gt;&lt;Year&gt;2020&lt;/Year&gt;&lt;RecNum&gt;41&lt;/RecNum&gt;&lt;DisplayText&gt;(60)&lt;/DisplayText&gt;&lt;record&gt;&lt;rec-number&gt;41&lt;/rec-number&gt;&lt;foreign-keys&gt;&lt;key app="EN" db-id="ev5vdrvr0td0r2e0vfjpx50ww92fs555r9rv" timestamp="1592914119"&gt;41&lt;/key&gt;&lt;/foreign-keys&gt;&lt;ref-type name="Journal Article"&gt;17&lt;/ref-type&gt;&lt;contributors&gt;&lt;authors&gt;&lt;author&gt;Wang, S.&lt;/author&gt;&lt;author&gt;Guo, L.&lt;/author&gt;&lt;author&gt;Chen, L.&lt;/author&gt;&lt;author&gt;Liu, W.&lt;/author&gt;&lt;author&gt;Cao, Y.&lt;/author&gt;&lt;author&gt;Zhang, J.&lt;/author&gt;&lt;author&gt;Feng, L.&lt;/author&gt;&lt;/authors&gt;&lt;/contributors&gt;&lt;titles&gt;&lt;title&gt;A case report of neonatal COVID-19 infection in China&lt;/title&gt;&lt;secondary-title&gt;Clinical infectious diseases : an official publication of the Infectious Diseases Society of America&lt;/secondary-title&gt;&lt;/titles&gt;&lt;periodical&gt;&lt;full-title&gt;Clinical infectious diseases : an official publication of the Infectious Diseases Society of America&lt;/full-title&gt;&lt;/periodical&gt;&lt;keywords&gt;&lt;keyword&gt;article&lt;/keyword&gt;&lt;keyword&gt;case report&lt;/keyword&gt;&lt;keyword&gt;child&lt;/keyword&gt;&lt;keyword&gt;*China&lt;/keyword&gt;&lt;keyword&gt;clinical article&lt;/keyword&gt;&lt;keyword&gt;female&lt;/keyword&gt;&lt;keyword&gt;human&lt;/keyword&gt;&lt;keyword&gt;newborn&lt;/keyword&gt;&lt;keyword&gt;polymerase chain reaction&lt;/keyword&gt;&lt;keyword&gt;throat culture&lt;/keyword&gt;&lt;keyword&gt;vertical transmission&lt;/keyword&gt;&lt;/keywords&gt;&lt;dates&gt;&lt;year&gt;2020&lt;/year&gt;&lt;/dates&gt;&lt;pub-location&gt;United States&lt;/pub-location&gt;&lt;publisher&gt;NLM (Medline)&lt;/publisher&gt;&lt;isbn&gt;1537-6591 (electronic)&amp;#xD;1537-6591&lt;/isbn&gt;&lt;label&gt;Y&lt;/label&gt;&lt;urls&gt;&lt;related-urls&gt;&lt;url&gt;http://ovidsp.ovid.com/ovidweb.cgi?T=JS&amp;amp;PAGE=reference&amp;amp;D=emexb&amp;amp;NEWS=N&amp;amp;AN=631241636&lt;/url&gt;&lt;/related-urls&gt;&lt;/urls&gt;&lt;electronic-resource-num&gt;http://dx.doi.org/10.1093/cid/ciaa225&lt;/electronic-resource-num&gt;&lt;research-notes&gt;y&lt;/research-notes&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(60)</w:t>
            </w:r>
            <w:r w:rsidRPr="006B49C1">
              <w:rPr>
                <w:rFonts w:ascii="Times New Roman" w:hAnsi="Times New Roman" w:cs="Times New Roman"/>
                <w:sz w:val="20"/>
                <w:szCs w:val="20"/>
              </w:rPr>
              <w:fldChar w:fldCharType="end"/>
            </w:r>
          </w:p>
        </w:tc>
        <w:tc>
          <w:tcPr>
            <w:tcW w:w="904" w:type="dxa"/>
          </w:tcPr>
          <w:p w14:paraId="6515D8F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8F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Mar</w:t>
            </w:r>
          </w:p>
        </w:tc>
        <w:tc>
          <w:tcPr>
            <w:tcW w:w="1229" w:type="dxa"/>
          </w:tcPr>
          <w:p w14:paraId="6515D8F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2B1F49AA" w14:textId="0383561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553D98F0" w14:textId="4BA0433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3E474A1C" w14:textId="5E3FEE9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59F5213F" w14:textId="6BD5FE0C"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7AD66EB0" w14:textId="0B7FFAB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3DEC672F" w14:textId="0AC1812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Vertical</w:t>
            </w:r>
          </w:p>
        </w:tc>
      </w:tr>
      <w:tr w:rsidR="003D0E7C" w:rsidRPr="006B49C1" w14:paraId="6515D905" w14:textId="604CD50D" w:rsidTr="0042756B">
        <w:trPr>
          <w:trHeight w:val="121"/>
        </w:trPr>
        <w:tc>
          <w:tcPr>
            <w:tcW w:w="1322" w:type="dxa"/>
          </w:tcPr>
          <w:p w14:paraId="6515D901" w14:textId="77FC619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Wei M</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&lt;EndNote&gt;&lt;Cite&gt;&lt;Author&gt;Wei&lt;/Author&gt;&lt;Year&gt;2020&lt;/Year&gt;&lt;RecNum&gt;93&lt;/RecNum&gt;&lt;DisplayText&gt;(61)&lt;/DisplayText&gt;&lt;record&gt;&lt;rec-number&gt;93&lt;/rec-number&gt;&lt;foreign-keys&gt;&lt;key app="EN" db-id="ev5vdrvr0td0r2e0vfjpx50ww92fs555r9rv" timestamp="1593311563"&gt;93&lt;/key&gt;&lt;/foreign-keys&gt;&lt;ref-type name="Journal Article"&gt;17&lt;/ref-type&gt;&lt;contributors&gt;&lt;authors&gt;&lt;author&gt;Wei, M.&lt;/author&gt;&lt;author&gt;Yuan, J.&lt;/author&gt;&lt;author&gt;Liu, Y.&lt;/author&gt;&lt;author&gt;Fu, T.&lt;/author&gt;&lt;author&gt;Yu, X.&lt;/author&gt;&lt;author&gt;Zhang, Z. J.&lt;/author&gt;&lt;/authors&gt;&lt;/contributors&gt;&lt;auth-address&gt;Renmin Hospital of Wuhan University, Wuhan, China.&amp;#xD;School of Management, Wuhan Institute of Technology, Wuhan, China.&amp;#xD;School of Health Sciences, Wuhan University, Wuhan, China.&lt;/auth-address&gt;&lt;titles&gt;&lt;title&gt;Novel Coronavirus Infection in Hospitalized Infants Under 1 Year of Age in China&lt;/title&gt;&lt;secondary-title&gt;JAMA&lt;/secondary-title&gt;&lt;/titles&gt;&lt;periodical&gt;&lt;full-title&gt;JAMA&lt;/full-title&gt;&lt;/periodical&gt;&lt;edition&gt;2020/02/15&lt;/edition&gt;&lt;dates&gt;&lt;year&gt;2020&lt;/year&gt;&lt;pub-dates&gt;&lt;date&gt;Feb 14&lt;/date&gt;&lt;/pub-dates&gt;&lt;/dates&gt;&lt;isbn&gt;1538-3598 (Electronic)&amp;#xD;0098-7484 (Linking)&lt;/isbn&gt;&lt;accession-num&gt;32058570&lt;/accession-num&gt;&lt;urls&gt;&lt;related-urls&gt;&lt;url&gt;https://www.ncbi.nlm.nih.gov/pubmed/32058570&lt;/url&gt;&lt;/related-urls&gt;&lt;/urls&gt;&lt;custom2&gt;PMC7042807&lt;/custom2&gt;&lt;electronic-resource-num&gt;10.1001/jama.2020.2131&lt;/electronic-resource-num&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(61)</w:t>
            </w:r>
            <w:r w:rsidRPr="006B49C1">
              <w:rPr>
                <w:rFonts w:ascii="Times New Roman" w:hAnsi="Times New Roman" w:cs="Times New Roman"/>
                <w:sz w:val="20"/>
                <w:szCs w:val="20"/>
              </w:rPr>
              <w:fldChar w:fldCharType="end"/>
            </w:r>
          </w:p>
        </w:tc>
        <w:tc>
          <w:tcPr>
            <w:tcW w:w="904" w:type="dxa"/>
          </w:tcPr>
          <w:p w14:paraId="6515D902" w14:textId="77777777" w:rsidR="003D0E7C" w:rsidRPr="006B49C1" w:rsidRDefault="003D0E7C" w:rsidP="003D0E7C">
            <w:pPr>
              <w:spacing w:after="0"/>
              <w:rPr>
                <w:rFonts w:ascii="Times New Roman" w:hAnsi="Times New Roman" w:cs="Times New Roman"/>
                <w:color w:val="000000"/>
                <w:sz w:val="20"/>
                <w:szCs w:val="20"/>
              </w:rPr>
            </w:pPr>
            <w:r w:rsidRPr="006B49C1">
              <w:rPr>
                <w:rFonts w:ascii="Times New Roman" w:hAnsi="Times New Roman" w:cs="Times New Roman"/>
                <w:color w:val="000000"/>
                <w:sz w:val="20"/>
                <w:szCs w:val="20"/>
              </w:rPr>
              <w:t>China</w:t>
            </w:r>
          </w:p>
        </w:tc>
        <w:tc>
          <w:tcPr>
            <w:tcW w:w="971" w:type="dxa"/>
          </w:tcPr>
          <w:p w14:paraId="6515D903" w14:textId="77777777" w:rsidR="003D0E7C" w:rsidRPr="006B49C1" w:rsidRDefault="003D0E7C" w:rsidP="003D0E7C">
            <w:pPr>
              <w:spacing w:after="0"/>
              <w:rPr>
                <w:rFonts w:ascii="Times New Roman" w:hAnsi="Times New Roman" w:cs="Times New Roman"/>
                <w:color w:val="000000"/>
                <w:sz w:val="20"/>
                <w:szCs w:val="20"/>
              </w:rPr>
            </w:pPr>
            <w:r w:rsidRPr="006B49C1">
              <w:rPr>
                <w:rFonts w:ascii="Times New Roman" w:hAnsi="Times New Roman" w:cs="Times New Roman"/>
                <w:color w:val="000000"/>
                <w:sz w:val="20"/>
                <w:szCs w:val="20"/>
              </w:rPr>
              <w:t>Dec - Feb</w:t>
            </w:r>
          </w:p>
        </w:tc>
        <w:tc>
          <w:tcPr>
            <w:tcW w:w="1229" w:type="dxa"/>
          </w:tcPr>
          <w:p w14:paraId="6515D90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Community</w:t>
            </w:r>
          </w:p>
        </w:tc>
        <w:tc>
          <w:tcPr>
            <w:tcW w:w="690" w:type="dxa"/>
          </w:tcPr>
          <w:p w14:paraId="48B43E92" w14:textId="608999D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9</w:t>
            </w:r>
          </w:p>
        </w:tc>
        <w:tc>
          <w:tcPr>
            <w:tcW w:w="694" w:type="dxa"/>
          </w:tcPr>
          <w:p w14:paraId="7C393841" w14:textId="55B0437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9</w:t>
            </w:r>
          </w:p>
        </w:tc>
        <w:tc>
          <w:tcPr>
            <w:tcW w:w="727" w:type="dxa"/>
          </w:tcPr>
          <w:p w14:paraId="11A03B3F" w14:textId="6618D95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02A4ED7C" w14:textId="47C2D92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roofErr w:type="spellStart"/>
            <w:r w:rsidRPr="006B49C1">
              <w:rPr>
                <w:rFonts w:ascii="Times New Roman" w:hAnsi="Times New Roman" w:cs="Times New Roman"/>
                <w:color w:val="000000"/>
                <w:sz w:val="20"/>
                <w:szCs w:val="20"/>
              </w:rPr>
              <w:t>11m</w:t>
            </w:r>
            <w:proofErr w:type="spellEnd"/>
          </w:p>
        </w:tc>
        <w:tc>
          <w:tcPr>
            <w:tcW w:w="606" w:type="dxa"/>
          </w:tcPr>
          <w:p w14:paraId="307FDF60" w14:textId="1912C69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54143ED2" w14:textId="3C84586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90A" w14:textId="154C498E" w:rsidTr="0042756B">
        <w:trPr>
          <w:trHeight w:val="121"/>
        </w:trPr>
        <w:tc>
          <w:tcPr>
            <w:tcW w:w="1322" w:type="dxa"/>
          </w:tcPr>
          <w:p w14:paraId="6515D906" w14:textId="74C0950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Wolf G</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&lt;EndNote&gt;&lt;Cite&gt;&lt;Author&gt;Wolf&lt;/Author&gt;&lt;Year&gt;2020&lt;/Year&gt;&lt;RecNum&gt;84&lt;/RecNum&gt;&lt;DisplayText&gt;(62)&lt;/DisplayText&gt;&lt;record&gt;&lt;rec-number&gt;84&lt;/rec-number&gt;&lt;foreign-keys&gt;&lt;key app="EN" db-id="ev5vdrvr0td0r2e0vfjpx50ww92fs555r9rv" timestamp="1592919605"&gt;84&lt;/key&gt;&lt;/foreign-keys&gt;&lt;ref-type name="Journal Article"&gt;17&lt;/ref-type&gt;&lt;contributors&gt;&lt;authors&gt;&lt;author&gt;Wolf, G. K.&lt;/author&gt;&lt;author&gt;Glueck, T.&lt;/author&gt;&lt;author&gt;Huebner, J.&lt;/author&gt;&lt;author&gt;Muenchhoff, M.&lt;/author&gt;&lt;author&gt;Hoffmann, D.&lt;/author&gt;&lt;author&gt;French, L. E.&lt;/author&gt;&lt;author&gt;Keppler, O. T.&lt;/author&gt;&lt;author&gt;Protzer, U.&lt;/author&gt;&lt;/authors&gt;&lt;/contributors&gt;&lt;titles&gt;&lt;title&gt;Clinical and Epidemiological Features of a Family Cluster of Symptomatic and Asymptomatic SARS-CoV-2 Infection&lt;/title&gt;&lt;secondary-title&gt;Journal of the Pediatric Infectious Diseases Society&lt;/secondary-title&gt;&lt;/titles&gt;&lt;periodical&gt;&lt;full-title&gt;Journal of the Pediatric Infectious Diseases Society&lt;/full-title&gt;&lt;/periodical&gt;&lt;keywords&gt;&lt;keyword&gt;article&lt;/keyword&gt;&lt;keyword&gt;case report&lt;/keyword&gt;&lt;keyword&gt;child&lt;/keyword&gt;&lt;keyword&gt;clinical article&lt;/keyword&gt;&lt;keyword&gt;*coronavirus disease 2019&lt;/keyword&gt;&lt;keyword&gt;feces&lt;/keyword&gt;&lt;keyword&gt;female&lt;/keyword&gt;&lt;keyword&gt;gastrointestinal symptom&lt;/keyword&gt;&lt;keyword&gt;gastrointestinal tract&lt;/keyword&gt;&lt;keyword&gt;human&lt;/keyword&gt;&lt;keyword&gt;male&lt;/keyword&gt;&lt;keyword&gt;nasopharynx&lt;/keyword&gt;&lt;keyword&gt;nonhuman&lt;/keyword&gt;&lt;keyword&gt;*severe acute respiratory syndrome coronavirus 2&lt;/keyword&gt;&lt;keyword&gt;upper respiratory tract&lt;/keyword&gt;&lt;/keywords&gt;&lt;dates&gt;&lt;year&gt;2020&lt;/year&gt;&lt;/dates&gt;&lt;pub-location&gt;United Kingdom&lt;/pub-location&gt;&lt;publisher&gt;NLM (Medline)&lt;/publisher&gt;&lt;isbn&gt;2048-7207 (electronic)&amp;#xD;2048-7207&lt;/isbn&gt;&lt;urls&gt;&lt;related-urls&gt;&lt;url&gt;http://ovidsp.ovid.com/ovidweb.cgi?T=JS&amp;amp;PAGE=reference&amp;amp;D=emexb&amp;amp;NEWS=N&amp;amp;AN=631853769&lt;/url&gt;&lt;/related-urls&gt;&lt;/urls&gt;&lt;electronic-resource-num&gt;http://dx.doi.org/10.1093/jpids/piaa060&lt;/electronic-resource-num&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(62)</w:t>
            </w:r>
            <w:r w:rsidRPr="006B49C1">
              <w:rPr>
                <w:rFonts w:ascii="Times New Roman" w:hAnsi="Times New Roman" w:cs="Times New Roman"/>
                <w:sz w:val="20"/>
                <w:szCs w:val="20"/>
              </w:rPr>
              <w:fldChar w:fldCharType="end"/>
            </w:r>
          </w:p>
        </w:tc>
        <w:tc>
          <w:tcPr>
            <w:tcW w:w="904" w:type="dxa"/>
          </w:tcPr>
          <w:p w14:paraId="6515D90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Germany</w:t>
            </w:r>
          </w:p>
        </w:tc>
        <w:tc>
          <w:tcPr>
            <w:tcW w:w="971" w:type="dxa"/>
          </w:tcPr>
          <w:p w14:paraId="6515D90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90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70CFCC07" w14:textId="19DF10B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254FD8F4" w14:textId="62569F6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6839EE97" w14:textId="302EAA4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4F1CED03" w14:textId="0058E1D4"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2y</w:t>
            </w:r>
            <w:proofErr w:type="spellEnd"/>
          </w:p>
        </w:tc>
        <w:tc>
          <w:tcPr>
            <w:tcW w:w="606" w:type="dxa"/>
          </w:tcPr>
          <w:p w14:paraId="51093D70" w14:textId="6CDC2F1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23E51A38" w14:textId="3C3F8FA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Family </w:t>
            </w:r>
          </w:p>
        </w:tc>
      </w:tr>
      <w:tr w:rsidR="003D0E7C" w:rsidRPr="006B49C1" w14:paraId="6515D90F" w14:textId="1BF9C0C8" w:rsidTr="0042756B">
        <w:trPr>
          <w:trHeight w:val="121"/>
        </w:trPr>
        <w:tc>
          <w:tcPr>
            <w:tcW w:w="1322" w:type="dxa"/>
          </w:tcPr>
          <w:p w14:paraId="6515D90B" w14:textId="2942E17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Xia W</w:t>
            </w:r>
            <w:r w:rsidRPr="006B49C1">
              <w:rPr>
                <w:rFonts w:ascii="Times New Roman" w:hAnsi="Times New Roman" w:cs="Times New Roman"/>
                <w:sz w:val="20"/>
                <w:szCs w:val="20"/>
              </w:rPr>
              <w:fldChar w:fldCharType="begin">
                <w:fldData xml:space="preserve">PEVuZE5vdGU+PENpdGU+PEF1dGhvcj5YaWE8L0F1dGhvcj48WWVhcj4yMDIwPC9ZZWFyPjxSZWNO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==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PEVuZE5vdGU+PENpdGU+PEF1dGhvcj5YaWE8L0F1dGhvcj48WWVhcj4yMDIwPC9ZZWFyPjxSZWNO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==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(63)</w:t>
            </w:r>
            <w:r w:rsidRPr="006B49C1">
              <w:rPr>
                <w:rFonts w:ascii="Times New Roman" w:hAnsi="Times New Roman" w:cs="Times New Roman"/>
                <w:sz w:val="20"/>
                <w:szCs w:val="20"/>
              </w:rPr>
              <w:fldChar w:fldCharType="end"/>
            </w:r>
          </w:p>
        </w:tc>
        <w:tc>
          <w:tcPr>
            <w:tcW w:w="904" w:type="dxa"/>
          </w:tcPr>
          <w:p w14:paraId="6515D90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0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90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 xml:space="preserve">Retrospective </w:t>
            </w:r>
          </w:p>
        </w:tc>
        <w:tc>
          <w:tcPr>
            <w:tcW w:w="690" w:type="dxa"/>
          </w:tcPr>
          <w:p w14:paraId="5405F445" w14:textId="1D9106E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14</w:t>
            </w:r>
          </w:p>
        </w:tc>
        <w:tc>
          <w:tcPr>
            <w:tcW w:w="694" w:type="dxa"/>
          </w:tcPr>
          <w:p w14:paraId="7E013686" w14:textId="094760E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9</w:t>
            </w:r>
          </w:p>
        </w:tc>
        <w:tc>
          <w:tcPr>
            <w:tcW w:w="727" w:type="dxa"/>
          </w:tcPr>
          <w:p w14:paraId="42C3770A" w14:textId="125D421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5</w:t>
            </w:r>
          </w:p>
        </w:tc>
        <w:tc>
          <w:tcPr>
            <w:tcW w:w="894" w:type="dxa"/>
          </w:tcPr>
          <w:p w14:paraId="3606191A" w14:textId="56089F7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&lt;</w:t>
            </w:r>
            <w:proofErr w:type="spellStart"/>
            <w:r w:rsidRPr="006B49C1">
              <w:rPr>
                <w:rFonts w:ascii="Times New Roman" w:hAnsi="Times New Roman" w:cs="Times New Roman"/>
                <w:color w:val="000000"/>
                <w:sz w:val="20"/>
                <w:szCs w:val="20"/>
              </w:rPr>
              <w:t>1m-3y</w:t>
            </w:r>
            <w:proofErr w:type="spellEnd"/>
          </w:p>
        </w:tc>
        <w:tc>
          <w:tcPr>
            <w:tcW w:w="606" w:type="dxa"/>
          </w:tcPr>
          <w:p w14:paraId="2B39E37D" w14:textId="23D9788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2FD955E2" w14:textId="6D77C52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Community</w:t>
            </w:r>
          </w:p>
        </w:tc>
      </w:tr>
      <w:tr w:rsidR="003D0E7C" w:rsidRPr="006B49C1" w14:paraId="6515D914" w14:textId="553DD4F2" w:rsidTr="0042756B">
        <w:trPr>
          <w:trHeight w:val="121"/>
        </w:trPr>
        <w:tc>
          <w:tcPr>
            <w:tcW w:w="1322" w:type="dxa"/>
          </w:tcPr>
          <w:p w14:paraId="6515D910" w14:textId="036A2ED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Xing Y</w:t>
            </w:r>
            <w:r w:rsidRPr="006B49C1">
              <w:rPr>
                <w:rFonts w:ascii="Times New Roman" w:hAnsi="Times New Roman" w:cs="Times New Roman"/>
                <w:sz w:val="20"/>
                <w:szCs w:val="20"/>
              </w:rPr>
              <w:fldChar w:fldCharType="begin">
                <w:fldData xml:space="preserve">PEVuZE5vdGU+PENpdGU+PEF1dGhvcj5YaW5nPC9BdXRob3I+PFllYXI+MjAyMDwvWWVhcj48UmVj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PEVuZE5vdGU+PENpdGU+PEF1dGhvcj5YaW5nPC9BdXRob3I+PFllYXI+MjAyMDwvWWVhcj48UmVj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(64)</w:t>
            </w:r>
            <w:r w:rsidRPr="006B49C1">
              <w:rPr>
                <w:rFonts w:ascii="Times New Roman" w:hAnsi="Times New Roman" w:cs="Times New Roman"/>
                <w:sz w:val="20"/>
                <w:szCs w:val="20"/>
              </w:rPr>
              <w:fldChar w:fldCharType="end"/>
            </w:r>
          </w:p>
        </w:tc>
        <w:tc>
          <w:tcPr>
            <w:tcW w:w="904" w:type="dxa"/>
          </w:tcPr>
          <w:p w14:paraId="6515D91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1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Mar </w:t>
            </w:r>
          </w:p>
        </w:tc>
        <w:tc>
          <w:tcPr>
            <w:tcW w:w="1229" w:type="dxa"/>
          </w:tcPr>
          <w:p w14:paraId="6515D91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Prospective</w:t>
            </w:r>
          </w:p>
        </w:tc>
        <w:tc>
          <w:tcPr>
            <w:tcW w:w="690" w:type="dxa"/>
          </w:tcPr>
          <w:p w14:paraId="2E439C0F" w14:textId="5FC1F41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683A2F61" w14:textId="1EBDC48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79DB48C8" w14:textId="712923C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026165DC" w14:textId="68F2DCDD"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1.5y</w:t>
            </w:r>
            <w:proofErr w:type="spellEnd"/>
          </w:p>
        </w:tc>
        <w:tc>
          <w:tcPr>
            <w:tcW w:w="606" w:type="dxa"/>
          </w:tcPr>
          <w:p w14:paraId="5586BF3F" w14:textId="480FFF1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3A4EC5F3" w14:textId="26D332D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Family </w:t>
            </w:r>
          </w:p>
        </w:tc>
      </w:tr>
      <w:tr w:rsidR="003D0E7C" w:rsidRPr="006B49C1" w14:paraId="6515D919" w14:textId="60064CD9" w:rsidTr="0042756B">
        <w:trPr>
          <w:trHeight w:val="121"/>
        </w:trPr>
        <w:tc>
          <w:tcPr>
            <w:tcW w:w="1322" w:type="dxa"/>
          </w:tcPr>
          <w:p w14:paraId="6515D915" w14:textId="5E459AB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Xu Y</w:t>
            </w:r>
            <w:r w:rsidRPr="006B49C1">
              <w:rPr>
                <w:rFonts w:ascii="Times New Roman" w:hAnsi="Times New Roman" w:cs="Times New Roman"/>
                <w:sz w:val="20"/>
                <w:szCs w:val="20"/>
              </w:rPr>
              <w:fldChar w:fldCharType="begin">
                <w:fldData xml:space="preserve">PEVuZE5vdGU+PENpdGU+PEF1dGhvcj5YdTwvQXV0aG9yPjxZZWFyPjIwMjA8L1llYXI+PFJlY051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PEVuZE5vdGU+PENpdGU+PEF1dGhvcj5YdTwvQXV0aG9yPjxZZWFyPjIwMjA8L1llYXI+PFJlY051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(65)</w:t>
            </w:r>
            <w:r w:rsidRPr="006B49C1">
              <w:rPr>
                <w:rFonts w:ascii="Times New Roman" w:hAnsi="Times New Roman" w:cs="Times New Roman"/>
                <w:sz w:val="20"/>
                <w:szCs w:val="20"/>
              </w:rPr>
              <w:fldChar w:fldCharType="end"/>
            </w:r>
          </w:p>
        </w:tc>
        <w:tc>
          <w:tcPr>
            <w:tcW w:w="904" w:type="dxa"/>
          </w:tcPr>
          <w:p w14:paraId="6515D91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1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Apr</w:t>
            </w:r>
          </w:p>
        </w:tc>
        <w:tc>
          <w:tcPr>
            <w:tcW w:w="1229" w:type="dxa"/>
          </w:tcPr>
          <w:p w14:paraId="6515D91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Prospective</w:t>
            </w:r>
          </w:p>
        </w:tc>
        <w:tc>
          <w:tcPr>
            <w:tcW w:w="690" w:type="dxa"/>
          </w:tcPr>
          <w:p w14:paraId="28655183" w14:textId="2EBE67C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694" w:type="dxa"/>
          </w:tcPr>
          <w:p w14:paraId="25C1BFE9" w14:textId="524EF7C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727" w:type="dxa"/>
          </w:tcPr>
          <w:p w14:paraId="6527A867" w14:textId="3A84E08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894" w:type="dxa"/>
          </w:tcPr>
          <w:p w14:paraId="3BDD9F4A" w14:textId="28BA42B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roofErr w:type="spellStart"/>
            <w:r w:rsidRPr="006B49C1">
              <w:rPr>
                <w:rFonts w:ascii="Times New Roman" w:hAnsi="Times New Roman" w:cs="Times New Roman"/>
                <w:color w:val="000000"/>
                <w:sz w:val="20"/>
                <w:szCs w:val="20"/>
              </w:rPr>
              <w:t>41m</w:t>
            </w:r>
            <w:proofErr w:type="spellEnd"/>
          </w:p>
        </w:tc>
        <w:tc>
          <w:tcPr>
            <w:tcW w:w="606" w:type="dxa"/>
          </w:tcPr>
          <w:p w14:paraId="354BBB92" w14:textId="0C9F32A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7779482B" w14:textId="0F51916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91E" w14:textId="3EE14EDC" w:rsidTr="0042756B">
        <w:trPr>
          <w:trHeight w:val="121"/>
        </w:trPr>
        <w:tc>
          <w:tcPr>
            <w:tcW w:w="1322" w:type="dxa"/>
          </w:tcPr>
          <w:p w14:paraId="6515D91A" w14:textId="337D236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Yang H</w:t>
            </w:r>
            <w:r w:rsidRPr="006B49C1">
              <w:rPr>
                <w:rFonts w:ascii="Times New Roman" w:hAnsi="Times New Roman" w:cs="Times New Roman"/>
                <w:sz w:val="20"/>
                <w:szCs w:val="20"/>
              </w:rPr>
              <w:fldChar w:fldCharType="begin">
                <w:fldData xml:space="preserve">PEVuZE5vdGU+PENpdGU+PEF1dGhvcj5ZYW5nPC9BdXRob3I+PFllYXI+MjAyMDwvWWVhcj48UmVj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PEVuZE5vdGU+PENpdGU+PEF1dGhvcj5ZYW5nPC9BdXRob3I+PFllYXI+MjAyMDwvWWVhcj48UmVj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(66)</w:t>
            </w:r>
            <w:r w:rsidRPr="006B49C1">
              <w:rPr>
                <w:rFonts w:ascii="Times New Roman" w:hAnsi="Times New Roman" w:cs="Times New Roman"/>
                <w:sz w:val="20"/>
                <w:szCs w:val="20"/>
              </w:rPr>
              <w:fldChar w:fldCharType="end"/>
            </w:r>
          </w:p>
        </w:tc>
        <w:tc>
          <w:tcPr>
            <w:tcW w:w="904" w:type="dxa"/>
          </w:tcPr>
          <w:p w14:paraId="6515D91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1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Mar </w:t>
            </w:r>
          </w:p>
        </w:tc>
        <w:tc>
          <w:tcPr>
            <w:tcW w:w="1229" w:type="dxa"/>
          </w:tcPr>
          <w:p w14:paraId="6515D91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58CD2BFA" w14:textId="59A0316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17C1A9DF" w14:textId="16A6038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5E5AFF20" w14:textId="79E1B77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558F69E6" w14:textId="52667938"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3E514A6F" w14:textId="404549A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1B7076D6" w14:textId="47442AE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Vertical</w:t>
            </w:r>
          </w:p>
        </w:tc>
      </w:tr>
      <w:tr w:rsidR="003D0E7C" w:rsidRPr="006B49C1" w14:paraId="6515D923" w14:textId="64B9A1B5" w:rsidTr="0042756B">
        <w:trPr>
          <w:trHeight w:val="121"/>
        </w:trPr>
        <w:tc>
          <w:tcPr>
            <w:tcW w:w="1322" w:type="dxa"/>
          </w:tcPr>
          <w:p w14:paraId="6515D91F" w14:textId="0862BBC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Yang H</w:t>
            </w:r>
            <w:r w:rsidRPr="006B49C1">
              <w:rPr>
                <w:rFonts w:ascii="Times New Roman" w:hAnsi="Times New Roman" w:cs="Times New Roman"/>
                <w:sz w:val="20"/>
                <w:szCs w:val="20"/>
              </w:rPr>
              <w:fldChar w:fldCharType="begin">
                <w:fldData xml:space="preserve">PEVuZE5vdGU+PENpdGU+PEF1dGhvcj55YW5nPC9BdXRob3I+PFllYXI+MjAyMDwvWWVhcj48UmVj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PEVuZE5vdGU+PENpdGU+PEF1dGhvcj55YW5nPC9BdXRob3I+PFllYXI+MjAyMDwvWWVhcj48UmVj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(67)</w:t>
            </w:r>
            <w:r w:rsidRPr="006B49C1">
              <w:rPr>
                <w:rFonts w:ascii="Times New Roman" w:hAnsi="Times New Roman" w:cs="Times New Roman"/>
                <w:sz w:val="20"/>
                <w:szCs w:val="20"/>
              </w:rPr>
              <w:fldChar w:fldCharType="end"/>
            </w:r>
          </w:p>
        </w:tc>
        <w:tc>
          <w:tcPr>
            <w:tcW w:w="904" w:type="dxa"/>
          </w:tcPr>
          <w:p w14:paraId="6515D92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2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Mar </w:t>
            </w:r>
          </w:p>
        </w:tc>
        <w:tc>
          <w:tcPr>
            <w:tcW w:w="1229" w:type="dxa"/>
          </w:tcPr>
          <w:p w14:paraId="6515D92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Prospective</w:t>
            </w:r>
          </w:p>
        </w:tc>
        <w:tc>
          <w:tcPr>
            <w:tcW w:w="690" w:type="dxa"/>
          </w:tcPr>
          <w:p w14:paraId="15240A46" w14:textId="719537A1"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4ADCB33C" w14:textId="634757B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0FA4D502" w14:textId="42FE113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7A05A4C9" w14:textId="3D27BCF3"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07C90B73" w14:textId="388886F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5464941F" w14:textId="1D2FD8B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Vertical</w:t>
            </w:r>
          </w:p>
        </w:tc>
      </w:tr>
      <w:tr w:rsidR="003D0E7C" w:rsidRPr="006B49C1" w14:paraId="6515D928" w14:textId="26A3EEA3" w:rsidTr="0042756B">
        <w:trPr>
          <w:trHeight w:val="121"/>
        </w:trPr>
        <w:tc>
          <w:tcPr>
            <w:tcW w:w="1322" w:type="dxa"/>
          </w:tcPr>
          <w:p w14:paraId="6515D924" w14:textId="197F2F9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Yang P</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&lt;EndNote&gt;&lt;Cite&gt;&lt;Author&gt;Yang&lt;/Author&gt;&lt;Year&gt;2020&lt;/Year&gt;&lt;RecNum&gt;88&lt;/RecNum&gt;&lt;DisplayText&gt;(68)&lt;/DisplayText&gt;&lt;record&gt;&lt;rec-number&gt;88&lt;/rec-number&gt;&lt;foreign-keys&gt;&lt;key app="EN" db-id="ev5vdrvr0td0r2e0vfjpx50ww92fs555r9rv" timestamp="1592919605"&gt;88&lt;/key&gt;&lt;/foreign-keys&gt;&lt;ref-type name="Journal Article"&gt;17&lt;/ref-type&gt;&lt;contributors&gt;&lt;authors&gt;&lt;author&gt;Yang, P.&lt;/author&gt;&lt;author&gt;Wang, X.&lt;/author&gt;&lt;author&gt;Liu, P.&lt;/author&gt;&lt;author&gt;Wei, C.&lt;/author&gt;&lt;author&gt;He, B.&lt;/author&gt;&lt;author&gt;Zheng, J.&lt;/author&gt;&lt;author&gt;Zhao, D.&lt;/author&gt;&lt;/authors&gt;&lt;/contributors&gt;&lt;titles&gt;&lt;title&gt;Clinical characteristics and risk assessment of newborns born to mothers with COVID-19&lt;/title&gt;&lt;secondary-title&gt;Journal of Clinical Virology&lt;/secondary-title&gt;&lt;/titles&gt;&lt;periodical&gt;&lt;full-title&gt;Journal of Clinical Virology&lt;/full-title&gt;&lt;/periodical&gt;&lt;volume&gt;127&lt;/volume&gt;&lt;keywords&gt;&lt;keyword&gt;Clinical features&lt;/keyword&gt;&lt;keyword&gt;COVID-19&lt;/keyword&gt;&lt;keyword&gt;Mother-to-child vertical transmission&lt;/keyword&gt;&lt;keyword&gt;Newborn&lt;/keyword&gt;&lt;keyword&gt;Pregnant woman&lt;/keyword&gt;&lt;keyword&gt;SARS-CoV-2&lt;/keyword&gt;&lt;/keywords&gt;&lt;dates&gt;&lt;year&gt;2020&lt;/year&gt;&lt;/dates&gt;&lt;work-type&gt;Article&lt;/work-type&gt;&lt;urls&gt;&lt;related-urls&gt;&lt;url&gt;https://www.scopus.com/inward/record.uri?eid=2-s2.0-85083090683&amp;amp;doi=10.1016%2fj.jcv.2020.104356&amp;amp;partnerID=40&amp;amp;md5=c5e57398fded76967ed48cca37163dd9&lt;/url&gt;&lt;/related-urls&gt;&lt;/urls&gt;&lt;custom7&gt;104356&lt;/custom7&gt;&lt;electronic-resource-num&gt;10.1016/j.jcv.2020.104356&lt;/electronic-resource-num&gt;&lt;remote-database-name&gt;Scopus&lt;/remote-database-nam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(68)</w:t>
            </w:r>
            <w:r w:rsidRPr="006B49C1">
              <w:rPr>
                <w:rFonts w:ascii="Times New Roman" w:hAnsi="Times New Roman" w:cs="Times New Roman"/>
                <w:sz w:val="20"/>
                <w:szCs w:val="20"/>
              </w:rPr>
              <w:fldChar w:fldCharType="end"/>
            </w:r>
          </w:p>
        </w:tc>
        <w:tc>
          <w:tcPr>
            <w:tcW w:w="904" w:type="dxa"/>
          </w:tcPr>
          <w:p w14:paraId="6515D92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2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w:t>
            </w:r>
          </w:p>
        </w:tc>
        <w:tc>
          <w:tcPr>
            <w:tcW w:w="1229" w:type="dxa"/>
          </w:tcPr>
          <w:p w14:paraId="6515D92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Prospective</w:t>
            </w:r>
          </w:p>
        </w:tc>
        <w:tc>
          <w:tcPr>
            <w:tcW w:w="690" w:type="dxa"/>
          </w:tcPr>
          <w:p w14:paraId="6CCAC5E4" w14:textId="0484003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0BAD1BDE" w14:textId="27E7CBE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2DA31F8D" w14:textId="0286B4C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693CCFA1" w14:textId="68AEF059"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4E07EE18" w14:textId="1A4763C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4F73A0EF" w14:textId="4F9A69D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Vertical</w:t>
            </w:r>
          </w:p>
        </w:tc>
      </w:tr>
      <w:tr w:rsidR="003D0E7C" w:rsidRPr="006B49C1" w14:paraId="6515D92D" w14:textId="42230AC6" w:rsidTr="0042756B">
        <w:trPr>
          <w:trHeight w:val="121"/>
        </w:trPr>
        <w:tc>
          <w:tcPr>
            <w:tcW w:w="1322" w:type="dxa"/>
          </w:tcPr>
          <w:p w14:paraId="6515D929" w14:textId="7A6FCF8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Zachariah P</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&lt;EndNote&gt;&lt;Cite&gt;&lt;Author&gt;Zachariah&lt;/Author&gt;&lt;Year&gt;2020&lt;/Year&gt;&lt;RecNum&gt;89&lt;/RecNum&gt;&lt;DisplayText&gt;(69)&lt;/DisplayText&gt;&lt;record&gt;&lt;rec-number&gt;89&lt;/rec-number&gt;&lt;foreign-keys&gt;&lt;key app="EN" db-id="ev5vdrvr0td0r2e0vfjpx50ww92fs555r9rv" timestamp="1592919605"&gt;89&lt;/key&gt;&lt;/foreign-keys&gt;&lt;ref-type name="Journal Article"&gt;17&lt;/ref-type&gt;&lt;contributors&gt;&lt;authors&gt;&lt;author&gt;Zachariah, P.&lt;/author&gt;&lt;author&gt;Halabi, K. C.&lt;/author&gt;&lt;author&gt;Johnson, C. L.&lt;/author&gt;&lt;author&gt;Whitter, S.&lt;/author&gt;&lt;author&gt;Sepulveda, J.&lt;/author&gt;&lt;author&gt;Green, D. A.&lt;/author&gt;&lt;/authors&gt;&lt;/contributors&gt;&lt;titles&gt;&lt;title&gt;Symptomatic Infants have Higher Nasopharyngeal SARS-CoV-2 Viral Loads but Less Severe Disease than Older Children&lt;/title&gt;&lt;secondary-title&gt;Clinical infectious diseases : an official publication of the Infectious Diseases Society of America&lt;/secondary-title&gt;&lt;/titles&gt;&lt;periodical&gt;&lt;full-title&gt;Clinical infectious diseases : an official publication of the Infectious Diseases Society of America&lt;/full-title&gt;&lt;/periodical&gt;&lt;keywords&gt;&lt;keyword&gt;article&lt;/keyword&gt;&lt;keyword&gt;child&lt;/keyword&gt;&lt;keyword&gt;human&lt;/keyword&gt;&lt;keyword&gt;infant&lt;/keyword&gt;&lt;keyword&gt;nonhuman&lt;/keyword&gt;&lt;keyword&gt;*severe acute respiratory syndrome coronavirus 2&lt;/keyword&gt;&lt;keyword&gt;*virus load&lt;/keyword&gt;&lt;/keywords&gt;&lt;dates&gt;&lt;year&gt;2020&lt;/year&gt;&lt;/dates&gt;&lt;pub-location&gt;United States&lt;/pub-location&gt;&lt;publisher&gt;NLM (Medline)&lt;/publisher&gt;&lt;isbn&gt;1537-6591 (electronic)&amp;#xD;1537-6591&lt;/isbn&gt;&lt;urls&gt;&lt;related-urls&gt;&lt;url&gt;http://ovidsp.ovid.com/ovidweb.cgi?T=JS&amp;amp;PAGE=reference&amp;amp;D=emexb&amp;amp;NEWS=N&amp;amp;AN=631838690&lt;/url&gt;&lt;/related-urls&gt;&lt;/urls&gt;&lt;electronic-resource-num&gt;http://dx.doi.org/10.1093/cid/ciaa608&lt;/electronic-resource-num&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(69)</w:t>
            </w:r>
            <w:r w:rsidRPr="006B49C1">
              <w:rPr>
                <w:rFonts w:ascii="Times New Roman" w:hAnsi="Times New Roman" w:cs="Times New Roman"/>
                <w:sz w:val="20"/>
                <w:szCs w:val="20"/>
              </w:rPr>
              <w:fldChar w:fldCharType="end"/>
            </w:r>
          </w:p>
        </w:tc>
        <w:tc>
          <w:tcPr>
            <w:tcW w:w="904" w:type="dxa"/>
          </w:tcPr>
          <w:p w14:paraId="6515D92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USA</w:t>
            </w:r>
          </w:p>
        </w:tc>
        <w:tc>
          <w:tcPr>
            <w:tcW w:w="971" w:type="dxa"/>
          </w:tcPr>
          <w:p w14:paraId="6515D92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Mar – Apr </w:t>
            </w:r>
          </w:p>
        </w:tc>
        <w:tc>
          <w:tcPr>
            <w:tcW w:w="1229" w:type="dxa"/>
          </w:tcPr>
          <w:p w14:paraId="6515D92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74DCA9DD" w14:textId="5708366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12</w:t>
            </w:r>
          </w:p>
        </w:tc>
        <w:tc>
          <w:tcPr>
            <w:tcW w:w="694" w:type="dxa"/>
          </w:tcPr>
          <w:p w14:paraId="7CC39174" w14:textId="04D268A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12</w:t>
            </w:r>
          </w:p>
        </w:tc>
        <w:tc>
          <w:tcPr>
            <w:tcW w:w="727" w:type="dxa"/>
          </w:tcPr>
          <w:p w14:paraId="507FF031" w14:textId="1704814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0E39F978" w14:textId="3FCB437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&lt;</w:t>
            </w:r>
            <w:proofErr w:type="spellStart"/>
            <w:r w:rsidRPr="006B49C1">
              <w:rPr>
                <w:rFonts w:ascii="Times New Roman" w:hAnsi="Times New Roman" w:cs="Times New Roman"/>
                <w:color w:val="000000"/>
                <w:sz w:val="20"/>
                <w:szCs w:val="20"/>
              </w:rPr>
              <w:t>1yr</w:t>
            </w:r>
            <w:proofErr w:type="spellEnd"/>
          </w:p>
        </w:tc>
        <w:tc>
          <w:tcPr>
            <w:tcW w:w="606" w:type="dxa"/>
          </w:tcPr>
          <w:p w14:paraId="3A963995" w14:textId="73E7662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776AE974" w14:textId="71DAD96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932" w14:textId="5BD1CA01" w:rsidTr="0042756B">
        <w:trPr>
          <w:trHeight w:val="121"/>
        </w:trPr>
        <w:tc>
          <w:tcPr>
            <w:tcW w:w="1322" w:type="dxa"/>
          </w:tcPr>
          <w:p w14:paraId="6515D92E" w14:textId="49F2522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Zeng H</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&lt;EndNote&gt;&lt;Cite&gt;&lt;Author&gt;Zeng&lt;/Author&gt;&lt;Year&gt;2020&lt;/Year&gt;&lt;RecNum&gt;47&lt;/RecNum&gt;&lt;DisplayText&gt;(70)&lt;/DisplayText&gt;&lt;record&gt;&lt;rec-number&gt;47&lt;/rec-number&gt;&lt;foreign-keys&gt;&lt;key app="EN" db-id="ev5vdrvr0td0r2e0vfjpx50ww92fs555r9rv" timestamp="1592914119"&gt;47&lt;/key&gt;&lt;/foreign-keys&gt;&lt;ref-type name="Journal Article"&gt;17&lt;/ref-type&gt;&lt;contributors&gt;&lt;authors&gt;&lt;author&gt;Zeng, H.&lt;/author&gt;&lt;author&gt;Xu, C.&lt;/author&gt;&lt;author&gt;Fan, J.&lt;/author&gt;&lt;author&gt;Tang, Y.&lt;/author&gt;&lt;author&gt;Deng, Q.&lt;/author&gt;&lt;author&gt;Zhang, W.&lt;/author&gt;&lt;author&gt;Long, X.&lt;/author&gt;&lt;/authors&gt;&lt;/contributors&gt;&lt;titles&gt;&lt;title&gt;Antibodies in Infants Born to Mothers with COVID-19 Pneumonia&lt;/title&gt;&lt;secondary-title&gt;JAMA - Journal of the American Medical Association&lt;/secondary-title&gt;&lt;/titles&gt;&lt;periodical&gt;&lt;full-title&gt;JAMA - Journal of the American Medical Association&lt;/full-title&gt;&lt;/periodical&gt;&lt;pages&gt;E1-E2&lt;/pages&gt;&lt;dates&gt;&lt;year&gt;2020&lt;/year&gt;&lt;/dates&gt;&lt;label&gt;Y&lt;/label&gt;&lt;work-type&gt;Letter&lt;/work-type&gt;&lt;urls&gt;&lt;related-urls&gt;&lt;url&gt;https://www.scopus.com/inward/record.uri?eid=2-s2.0-85082417878&amp;amp;doi=10.1001%2fjama.2020.4861&amp;amp;partnerID=40&amp;amp;md5=fcde7ec1df35006698a6e616cbc6b3d3&lt;/url&gt;&lt;/related-urls&gt;&lt;/urls&gt;&lt;electronic-resource-num&gt;10.1001/jama.2020.4861&lt;/electronic-resource-num&gt;&lt;remote-database-name&gt;Scopus&lt;/remote-database-name&gt;&lt;research-notes&gt;y&lt;/research-notes&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(70)</w:t>
            </w:r>
            <w:r w:rsidRPr="006B49C1">
              <w:rPr>
                <w:rFonts w:ascii="Times New Roman" w:hAnsi="Times New Roman" w:cs="Times New Roman"/>
                <w:sz w:val="20"/>
                <w:szCs w:val="20"/>
              </w:rPr>
              <w:fldChar w:fldCharType="end"/>
            </w:r>
          </w:p>
        </w:tc>
        <w:tc>
          <w:tcPr>
            <w:tcW w:w="904" w:type="dxa"/>
          </w:tcPr>
          <w:p w14:paraId="6515D92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3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Feb</w:t>
            </w:r>
          </w:p>
        </w:tc>
        <w:tc>
          <w:tcPr>
            <w:tcW w:w="1229" w:type="dxa"/>
          </w:tcPr>
          <w:p w14:paraId="6515D931"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79C88737" w14:textId="711D29F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542984E9" w14:textId="22E0E97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4674A1BD" w14:textId="2968380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57D66BC4" w14:textId="0F478632"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49FB42C2" w14:textId="45F3E85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49B8FF32" w14:textId="73D454F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Vertical </w:t>
            </w:r>
          </w:p>
        </w:tc>
      </w:tr>
      <w:tr w:rsidR="003D0E7C" w:rsidRPr="006B49C1" w14:paraId="6515D937" w14:textId="5BE227DE" w:rsidTr="0042756B">
        <w:trPr>
          <w:trHeight w:val="121"/>
        </w:trPr>
        <w:tc>
          <w:tcPr>
            <w:tcW w:w="1322" w:type="dxa"/>
          </w:tcPr>
          <w:p w14:paraId="6515D933" w14:textId="68162E3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Zeng L</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&lt;EndNote&gt;&lt;Cite&gt;&lt;Author&gt;Zeng&lt;/Author&gt;&lt;Year&gt;2020&lt;/Year&gt;&lt;RecNum&gt;48&lt;/RecNum&gt;&lt;DisplayText&gt;(71)&lt;/DisplayText&gt;&lt;record&gt;&lt;rec-number&gt;48&lt;/rec-number&gt;&lt;foreign-keys&gt;&lt;key app="EN" db-id="ev5vdrvr0td0r2e0vfjpx50ww92fs555r9rv" timestamp="1592914119"&gt;48&lt;/key&gt;&lt;/foreign-keys&gt;&lt;ref-type name="Journal Article"&gt;17&lt;/ref-type&gt;&lt;contributors&gt;&lt;authors&gt;&lt;author&gt;Zeng, LK&lt;/author&gt;&lt;author&gt;Tao, XW&lt;/author&gt;&lt;author&gt;Yuan, WH&lt;/author&gt;&lt;author&gt;Wang, Jin&lt;/author&gt;&lt;author&gt;Liu, Xin&lt;/author&gt;&lt;author&gt;Liu, ZS %J Zhonghua er ke za zhi= Chinese journal of pediatrics&lt;/author&gt;&lt;/authors&gt;&lt;/contributors&gt;&lt;titles&gt;&lt;title&gt;First case of neonate infected with novel coronavirus pneumonia in China&lt;/title&gt;&lt;/titles&gt;&lt;pages&gt;E009&lt;/pages&gt;&lt;volume&gt;58&lt;/volume&gt;&lt;dates&gt;&lt;year&gt;2020&lt;/year&gt;&lt;/dates&gt;&lt;isbn&gt;0578-1310&lt;/isbn&gt;&lt;label&gt;Y&lt;/label&gt;&lt;urls&gt;&lt;/urls&gt;&lt;research-notes&gt;y&lt;/research-notes&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(71)</w:t>
            </w:r>
            <w:r w:rsidRPr="006B49C1">
              <w:rPr>
                <w:rFonts w:ascii="Times New Roman" w:hAnsi="Times New Roman" w:cs="Times New Roman"/>
                <w:sz w:val="20"/>
                <w:szCs w:val="20"/>
              </w:rPr>
              <w:fldChar w:fldCharType="end"/>
            </w:r>
          </w:p>
        </w:tc>
        <w:tc>
          <w:tcPr>
            <w:tcW w:w="904" w:type="dxa"/>
          </w:tcPr>
          <w:p w14:paraId="6515D93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3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Feb – Mar </w:t>
            </w:r>
          </w:p>
        </w:tc>
        <w:tc>
          <w:tcPr>
            <w:tcW w:w="1229" w:type="dxa"/>
          </w:tcPr>
          <w:p w14:paraId="6515D936"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3B14B99A" w14:textId="06E013A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487CD40D" w14:textId="1E3B426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249650C8" w14:textId="626FF67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6318F532" w14:textId="3924D94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&lt;</w:t>
            </w:r>
            <w:proofErr w:type="spellStart"/>
            <w:r w:rsidRPr="006B49C1">
              <w:rPr>
                <w:rFonts w:ascii="Times New Roman" w:hAnsi="Times New Roman" w:cs="Times New Roman"/>
                <w:color w:val="000000"/>
                <w:sz w:val="20"/>
                <w:szCs w:val="20"/>
              </w:rPr>
              <w:t>1y</w:t>
            </w:r>
            <w:proofErr w:type="spellEnd"/>
          </w:p>
        </w:tc>
        <w:tc>
          <w:tcPr>
            <w:tcW w:w="606" w:type="dxa"/>
          </w:tcPr>
          <w:p w14:paraId="1217059A" w14:textId="55AF33F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54FC7A0C" w14:textId="33CD237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93C" w14:textId="147C0F10" w:rsidTr="0042756B">
        <w:trPr>
          <w:trHeight w:val="121"/>
        </w:trPr>
        <w:tc>
          <w:tcPr>
            <w:tcW w:w="1322" w:type="dxa"/>
          </w:tcPr>
          <w:p w14:paraId="6515D938" w14:textId="32B9B31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Zhang G</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&lt;EndNote&gt;&lt;Cite&gt;&lt;Author&gt;Zhang&lt;/Author&gt;&lt;Year&gt;2020&lt;/Year&gt;&lt;RecNum&gt;49&lt;/RecNum&gt;&lt;DisplayText&gt;(72)&lt;/DisplayText&gt;&lt;record&gt;&lt;rec-number&gt;49&lt;/rec-number&gt;&lt;foreign-keys&gt;&lt;key app="EN" db-id="ev5vdrvr0td0r2e0vfjpx50ww92fs555r9rv" timestamp="1592914119"&gt;49&lt;/key&gt;&lt;/foreign-keys&gt;&lt;ref-type name="Journal Article"&gt;17&lt;/ref-type&gt;&lt;contributors&gt;&lt;authors&gt;&lt;author&gt;Zhang, G. X.&lt;/author&gt;&lt;author&gt;Zhang, A. M.&lt;/author&gt;&lt;author&gt;Huang, L.&lt;/author&gt;&lt;author&gt;Cheng, L. Y.&lt;/author&gt;&lt;author&gt;Liu, Z. X.&lt;/author&gt;&lt;author&gt;Peng, X. L.&lt;/author&gt;&lt;author&gt;Wang, H. W.&lt;/author&gt;&lt;/authors&gt;&lt;/contributors&gt;&lt;auth-address&gt;Department of Pediatrics, First People&amp;apos;s Hospital of Xiangtan, Xiangtan, Hunan 411101, China. Lilly610@sina.com.&lt;/auth-address&gt;&lt;titles&gt;&lt;title&gt;[Twin girls infected with SARS-CoV-2]&lt;/title&gt;&lt;secondary-title&gt;Zhongguo Dang Dai Er Ke Za Zhi&lt;/secondary-title&gt;&lt;alt-title&gt;Zhongguo dang dai er ke za zhi = Chinese journal of contemporary pediatrics&lt;/alt-title&gt;&lt;/titles&gt;&lt;periodical&gt;&lt;full-title&gt;Zhongguo Dang Dai Er Ke Za Zhi&lt;/full-title&gt;&lt;abbr-1&gt;Zhongguo dang dai er ke za zhi = Chinese journal of contemporary pediatrics&lt;/abbr-1&gt;&lt;/periodical&gt;&lt;alt-periodical&gt;&lt;full-title&gt;Zhongguo Dang Dai Er Ke Za Zhi&lt;/full-title&gt;&lt;abbr-1&gt;Zhongguo dang dai er ke za zhi = Chinese journal of contemporary pediatrics&lt;/abbr-1&gt;&lt;/alt-periodical&gt;&lt;pages&gt;221-225&lt;/pages&gt;&lt;volume&gt;22&lt;/volume&gt;&lt;number&gt;3&lt;/number&gt;&lt;edition&gt;2020/03/25&lt;/edition&gt;&lt;keywords&gt;&lt;keyword&gt;*Betacoronavirus&lt;/keyword&gt;&lt;keyword&gt;China&lt;/keyword&gt;&lt;keyword&gt;*Coronavirus Infections&lt;/keyword&gt;&lt;keyword&gt;Diseases in Twins&lt;/keyword&gt;&lt;keyword&gt;Female&lt;/keyword&gt;&lt;keyword&gt;Humans&lt;/keyword&gt;&lt;keyword&gt;Infant&lt;/keyword&gt;&lt;keyword&gt;*Pneumonia, Viral&lt;/keyword&gt;&lt;keyword&gt;Twins&lt;/keyword&gt;&lt;/keywords&gt;&lt;dates&gt;&lt;year&gt;2020&lt;/year&gt;&lt;pub-dates&gt;&lt;date&gt;Mar&lt;/date&gt;&lt;/pub-dates&gt;&lt;/dates&gt;&lt;isbn&gt;1008-8830 (Print)&amp;#xD;1008-8830&lt;/isbn&gt;&lt;accession-num&gt;32204757&lt;/accession-num&gt;&lt;label&gt;Y&lt;/label&gt;&lt;urls&gt;&lt;/urls&gt;&lt;remote-database-provider&gt;NLM&lt;/remote-database-provider&gt;&lt;research-notes&gt;y&lt;/research-notes&gt;&lt;language&gt;chi&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(72)</w:t>
            </w:r>
            <w:r w:rsidRPr="006B49C1">
              <w:rPr>
                <w:rFonts w:ascii="Times New Roman" w:hAnsi="Times New Roman" w:cs="Times New Roman"/>
                <w:sz w:val="20"/>
                <w:szCs w:val="20"/>
              </w:rPr>
              <w:fldChar w:fldCharType="end"/>
            </w:r>
          </w:p>
        </w:tc>
        <w:tc>
          <w:tcPr>
            <w:tcW w:w="904" w:type="dxa"/>
          </w:tcPr>
          <w:p w14:paraId="6515D93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3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w:t>
            </w:r>
          </w:p>
        </w:tc>
        <w:tc>
          <w:tcPr>
            <w:tcW w:w="1229" w:type="dxa"/>
          </w:tcPr>
          <w:p w14:paraId="6515D93B"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78C1B808" w14:textId="5D5E60D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694" w:type="dxa"/>
          </w:tcPr>
          <w:p w14:paraId="54E2C8FE" w14:textId="7C4E675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2D657B30" w14:textId="66E04B2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894" w:type="dxa"/>
          </w:tcPr>
          <w:p w14:paraId="3D4304C0" w14:textId="3D691153"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14m</w:t>
            </w:r>
            <w:proofErr w:type="spellEnd"/>
          </w:p>
        </w:tc>
        <w:tc>
          <w:tcPr>
            <w:tcW w:w="606" w:type="dxa"/>
          </w:tcPr>
          <w:p w14:paraId="7967CF33" w14:textId="02CA766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1127" w:type="dxa"/>
          </w:tcPr>
          <w:p w14:paraId="1144A671" w14:textId="5FD7211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941" w14:textId="06E978A5" w:rsidTr="0042756B">
        <w:trPr>
          <w:trHeight w:val="121"/>
        </w:trPr>
        <w:tc>
          <w:tcPr>
            <w:tcW w:w="1322" w:type="dxa"/>
          </w:tcPr>
          <w:p w14:paraId="6515D93D" w14:textId="19A25ED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Zhang Y</w:t>
            </w:r>
            <w:r w:rsidRPr="006B49C1">
              <w:rPr>
                <w:rFonts w:ascii="Times New Roman" w:hAnsi="Times New Roman" w:cs="Times New Roman"/>
                <w:sz w:val="20"/>
                <w:szCs w:val="20"/>
              </w:rPr>
              <w:fldChar w:fldCharType="begin">
                <w:fldData xml:space="preserve">PEVuZE5vdGU+PENpdGU+PEF1dGhvcj5aaGFuZzwvQXV0aG9yPjxZZWFyPjIwMjA8L1llYXI+PFJl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PEVuZE5vdGU+PENpdGU+PEF1dGhvcj5aaGFuZzwvQXV0aG9yPjxZZWFyPjIwMjA8L1llYXI+PFJl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(73)</w:t>
            </w:r>
            <w:r w:rsidRPr="006B49C1">
              <w:rPr>
                <w:rFonts w:ascii="Times New Roman" w:hAnsi="Times New Roman" w:cs="Times New Roman"/>
                <w:sz w:val="20"/>
                <w:szCs w:val="20"/>
              </w:rPr>
              <w:fldChar w:fldCharType="end"/>
            </w:r>
          </w:p>
        </w:tc>
        <w:tc>
          <w:tcPr>
            <w:tcW w:w="904" w:type="dxa"/>
          </w:tcPr>
          <w:p w14:paraId="6515D93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3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w:t>
            </w:r>
          </w:p>
        </w:tc>
        <w:tc>
          <w:tcPr>
            <w:tcW w:w="1229" w:type="dxa"/>
          </w:tcPr>
          <w:p w14:paraId="6515D940"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Case report</w:t>
            </w:r>
          </w:p>
        </w:tc>
        <w:tc>
          <w:tcPr>
            <w:tcW w:w="690" w:type="dxa"/>
          </w:tcPr>
          <w:p w14:paraId="1D3CDD24" w14:textId="08B6891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694" w:type="dxa"/>
          </w:tcPr>
          <w:p w14:paraId="17A10F34" w14:textId="45B0E8DF"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646F2727" w14:textId="2EE27F9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0EDCAEAD" w14:textId="2C2CC0FB"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3m</w:t>
            </w:r>
            <w:proofErr w:type="spellEnd"/>
          </w:p>
        </w:tc>
        <w:tc>
          <w:tcPr>
            <w:tcW w:w="606" w:type="dxa"/>
          </w:tcPr>
          <w:p w14:paraId="1E5007CE" w14:textId="4BF4312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39B95CA7" w14:textId="5B1D4F6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946" w14:textId="42E87524" w:rsidTr="0042756B">
        <w:trPr>
          <w:trHeight w:val="121"/>
        </w:trPr>
        <w:tc>
          <w:tcPr>
            <w:tcW w:w="1322" w:type="dxa"/>
          </w:tcPr>
          <w:p w14:paraId="6515D942" w14:textId="3CE535C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 xml:space="preserve">Zhang </w:t>
            </w:r>
            <w:proofErr w:type="spellStart"/>
            <w:r w:rsidRPr="006B49C1">
              <w:rPr>
                <w:rFonts w:ascii="Times New Roman" w:hAnsi="Times New Roman" w:cs="Times New Roman"/>
                <w:sz w:val="20"/>
                <w:szCs w:val="20"/>
              </w:rPr>
              <w:t>ZJ</w:t>
            </w:r>
            <w:proofErr w:type="spellEnd"/>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&lt;EndNote&gt;&lt;Cite&gt;&lt;Author&gt;Zhang&lt;/Author&gt;&lt;Year&gt;2020&lt;/Year&gt;&lt;RecNum&gt;90&lt;/RecNum&gt;&lt;DisplayText&gt;(74)&lt;/DisplayText&gt;&lt;record&gt;&lt;rec-number&gt;90&lt;/rec-number&gt;&lt;foreign-keys&gt;&lt;key app="EN" db-id="ev5vdrvr0td0r2e0vfjpx50ww92fs555r9rv" timestamp="1592919605"&gt;90&lt;/key&gt;&lt;/foreign-keys&gt;&lt;ref-type name="Journal Article"&gt;17&lt;/ref-type&gt;&lt;contributors&gt;&lt;authors&gt;&lt;author&gt;Zhang, Z. J.&lt;/author&gt;&lt;author&gt;Yu, X. J.&lt;/author&gt;&lt;author&gt;Fu, T.&lt;/author&gt;&lt;author&gt;Liu, Y.&lt;/author&gt;&lt;author&gt;Jiang, Y.&lt;/author&gt;&lt;author&gt;Yang, B. X.&lt;/author&gt;&lt;author&gt;Bi, Y.&lt;/author&gt;&lt;/authors&gt;&lt;/contributors&gt;&lt;titles&gt;&lt;title&gt;Novel Coronavirus Infection in Newborn Babies Under 28 Days in China&lt;/title&gt;&lt;secondary-title&gt;The European respiratory journal&lt;/secondary-title&gt;&lt;/titles&gt;&lt;periodical&gt;&lt;full-title&gt;The European respiratory journal&lt;/full-title&gt;&lt;/periodical&gt;&lt;keywords&gt;&lt;keyword&gt;adult&lt;/keyword&gt;&lt;keyword&gt;artificial ventilation&lt;/keyword&gt;&lt;keyword&gt;case report&lt;/keyword&gt;&lt;keyword&gt;cesarean section&lt;/keyword&gt;&lt;keyword&gt;*China&lt;/keyword&gt;&lt;keyword&gt;clinical article&lt;/keyword&gt;&lt;keyword&gt;complication&lt;/keyword&gt;&lt;keyword&gt;*Coronavirus infection&lt;/keyword&gt;&lt;keyword&gt;coughing&lt;/keyword&gt;&lt;keyword&gt;dyspnea&lt;/keyword&gt;&lt;keyword&gt;female&lt;/keyword&gt;&lt;keyword&gt;fever&lt;/keyword&gt;&lt;keyword&gt;hospitalization&lt;/keyword&gt;&lt;keyword&gt;human&lt;/keyword&gt;&lt;keyword&gt;infant&lt;/keyword&gt;&lt;keyword&gt;letter&lt;/keyword&gt;&lt;keyword&gt;male&lt;/keyword&gt;&lt;keyword&gt;mother&lt;/keyword&gt;&lt;keyword&gt;newborn&lt;/keyword&gt;&lt;keyword&gt;newborn infection&lt;/keyword&gt;&lt;keyword&gt;nonhuman&lt;/keyword&gt;&lt;keyword&gt;SARS coronavirus&lt;/keyword&gt;&lt;keyword&gt;vertical transmission&lt;/keyword&gt;&lt;/keywords&gt;&lt;dates&gt;&lt;year&gt;2020&lt;/year&gt;&lt;/dates&gt;&lt;pub-location&gt;United Kingdom&lt;/pub-location&gt;&lt;publisher&gt;NLM (Medline)&lt;/publisher&gt;&lt;isbn&gt;1399-3003 (electronic)&amp;#xD;1399-3003&lt;/isbn&gt;&lt;urls&gt;&lt;related-urls&gt;&lt;url&gt;http://ovidsp.ovid.com/ovidweb.cgi?T=JS&amp;amp;PAGE=reference&amp;amp;D=emexb&amp;amp;NEWS=N&amp;amp;AN=631469353&lt;/url&gt;&lt;/related-urls&gt;&lt;/urls&gt;&lt;electronic-resource-num&gt;http://dx.doi.org/10.1183/13993003.00697-2020&lt;/electronic-resource-num&gt;&lt;language&gt;English&lt;/language&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(74)</w:t>
            </w:r>
            <w:r w:rsidRPr="006B49C1">
              <w:rPr>
                <w:rFonts w:ascii="Times New Roman" w:hAnsi="Times New Roman" w:cs="Times New Roman"/>
                <w:sz w:val="20"/>
                <w:szCs w:val="20"/>
              </w:rPr>
              <w:fldChar w:fldCharType="end"/>
            </w:r>
          </w:p>
        </w:tc>
        <w:tc>
          <w:tcPr>
            <w:tcW w:w="904" w:type="dxa"/>
          </w:tcPr>
          <w:p w14:paraId="6515D94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4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Mar </w:t>
            </w:r>
          </w:p>
        </w:tc>
        <w:tc>
          <w:tcPr>
            <w:tcW w:w="1229" w:type="dxa"/>
          </w:tcPr>
          <w:p w14:paraId="6515D945"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40AAB814" w14:textId="5DB57DB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694" w:type="dxa"/>
          </w:tcPr>
          <w:p w14:paraId="6360DA53" w14:textId="42458FC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727" w:type="dxa"/>
          </w:tcPr>
          <w:p w14:paraId="2B8D514E" w14:textId="01A8DF6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0F60C756" w14:textId="720F93F0"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30h-17d</w:t>
            </w:r>
            <w:proofErr w:type="spellEnd"/>
          </w:p>
        </w:tc>
        <w:tc>
          <w:tcPr>
            <w:tcW w:w="606" w:type="dxa"/>
          </w:tcPr>
          <w:p w14:paraId="7B58FC9C" w14:textId="5AAB636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1127" w:type="dxa"/>
          </w:tcPr>
          <w:p w14:paraId="344C703E" w14:textId="0E7C6A1B"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Family</w:t>
            </w:r>
          </w:p>
        </w:tc>
      </w:tr>
      <w:tr w:rsidR="003D0E7C" w:rsidRPr="006B49C1" w14:paraId="6515D94B" w14:textId="15A387E0" w:rsidTr="0042756B">
        <w:trPr>
          <w:trHeight w:val="121"/>
        </w:trPr>
        <w:tc>
          <w:tcPr>
            <w:tcW w:w="1322" w:type="dxa"/>
          </w:tcPr>
          <w:p w14:paraId="6515D947" w14:textId="1E950DB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lastRenderedPageBreak/>
              <w:t>Zheng F</w:t>
            </w:r>
            <w:r w:rsidRPr="006B49C1">
              <w:rPr>
                <w:rFonts w:ascii="Times New Roman" w:hAnsi="Times New Roman" w:cs="Times New Roman"/>
                <w:sz w:val="20"/>
                <w:szCs w:val="20"/>
              </w:rPr>
              <w:fldChar w:fldCharType="begin">
                <w:fldData xml:space="preserve">PEVuZE5vdGU+PENpdGU+PEF1dGhvcj5aaGVuZzwvQXV0aG9yPjxZZWFyPjIwMjA8L1llYXI+PFJl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PEVuZE5vdGU+PENpdGU+PEF1dGhvcj5aaGVuZzwvQXV0aG9yPjxZZWFyPjIwMjA8L1llYXI+PFJl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(75)</w:t>
            </w:r>
            <w:r w:rsidRPr="006B49C1">
              <w:rPr>
                <w:rFonts w:ascii="Times New Roman" w:hAnsi="Times New Roman" w:cs="Times New Roman"/>
                <w:sz w:val="20"/>
                <w:szCs w:val="20"/>
              </w:rPr>
              <w:fldChar w:fldCharType="end"/>
            </w:r>
          </w:p>
        </w:tc>
        <w:tc>
          <w:tcPr>
            <w:tcW w:w="904" w:type="dxa"/>
          </w:tcPr>
          <w:p w14:paraId="6515D94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4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Feb </w:t>
            </w:r>
          </w:p>
        </w:tc>
        <w:tc>
          <w:tcPr>
            <w:tcW w:w="1229" w:type="dxa"/>
          </w:tcPr>
          <w:p w14:paraId="6515D94A"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14DB6BAC" w14:textId="16A57B5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10</w:t>
            </w:r>
          </w:p>
        </w:tc>
        <w:tc>
          <w:tcPr>
            <w:tcW w:w="694" w:type="dxa"/>
          </w:tcPr>
          <w:p w14:paraId="601CF731" w14:textId="468ED7F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727" w:type="dxa"/>
          </w:tcPr>
          <w:p w14:paraId="6A9F75CD" w14:textId="71001A5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894" w:type="dxa"/>
          </w:tcPr>
          <w:p w14:paraId="586AF873" w14:textId="7C118B7B"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1m-3y</w:t>
            </w:r>
            <w:proofErr w:type="spellEnd"/>
          </w:p>
        </w:tc>
        <w:tc>
          <w:tcPr>
            <w:tcW w:w="606" w:type="dxa"/>
          </w:tcPr>
          <w:p w14:paraId="33BDD7DC" w14:textId="4820F3C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7C36128E" w14:textId="55FF440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Community</w:t>
            </w:r>
          </w:p>
        </w:tc>
      </w:tr>
      <w:tr w:rsidR="003D0E7C" w:rsidRPr="006B49C1" w14:paraId="6515D950" w14:textId="188256D8" w:rsidTr="0042756B">
        <w:trPr>
          <w:trHeight w:val="121"/>
        </w:trPr>
        <w:tc>
          <w:tcPr>
            <w:tcW w:w="1322" w:type="dxa"/>
          </w:tcPr>
          <w:p w14:paraId="6515D94C" w14:textId="7C069AE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Zhong Z</w:t>
            </w:r>
            <w:r w:rsidRPr="006B49C1">
              <w:rPr>
                <w:rFonts w:ascii="Times New Roman" w:hAnsi="Times New Roman" w:cs="Times New Roman"/>
                <w:sz w:val="20"/>
                <w:szCs w:val="20"/>
              </w:rPr>
              <w:fldChar w:fldCharType="begin">
                <w:fldData xml:space="preserve">PEVuZE5vdGU+PENpdGU+PEF1dGhvcj5aaG9uZzwvQXV0aG9yPjxZZWFyPjIwMjA8L1llYXI+PFJl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PEVuZE5vdGU+PENpdGU+PEF1dGhvcj5aaG9uZzwvQXV0aG9yPjxZZWFyPjIwMjA8L1llYXI+PFJl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(76)</w:t>
            </w:r>
            <w:r w:rsidRPr="006B49C1">
              <w:rPr>
                <w:rFonts w:ascii="Times New Roman" w:hAnsi="Times New Roman" w:cs="Times New Roman"/>
                <w:sz w:val="20"/>
                <w:szCs w:val="20"/>
              </w:rPr>
              <w:fldChar w:fldCharType="end"/>
            </w:r>
          </w:p>
        </w:tc>
        <w:tc>
          <w:tcPr>
            <w:tcW w:w="904" w:type="dxa"/>
          </w:tcPr>
          <w:p w14:paraId="6515D94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4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NA</w:t>
            </w:r>
          </w:p>
        </w:tc>
        <w:tc>
          <w:tcPr>
            <w:tcW w:w="1229" w:type="dxa"/>
          </w:tcPr>
          <w:p w14:paraId="6515D94F"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5D554A81" w14:textId="6579EE4E"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3</w:t>
            </w:r>
          </w:p>
        </w:tc>
        <w:tc>
          <w:tcPr>
            <w:tcW w:w="694" w:type="dxa"/>
          </w:tcPr>
          <w:p w14:paraId="4D3F1B3F" w14:textId="2C003BD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727" w:type="dxa"/>
          </w:tcPr>
          <w:p w14:paraId="644EEFF0" w14:textId="2004DA90"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894" w:type="dxa"/>
          </w:tcPr>
          <w:p w14:paraId="779AA8E2" w14:textId="33360512"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3m-2y</w:t>
            </w:r>
            <w:proofErr w:type="spellEnd"/>
          </w:p>
        </w:tc>
        <w:tc>
          <w:tcPr>
            <w:tcW w:w="606" w:type="dxa"/>
          </w:tcPr>
          <w:p w14:paraId="37219BE8" w14:textId="3A6D583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1</w:t>
            </w:r>
          </w:p>
        </w:tc>
        <w:tc>
          <w:tcPr>
            <w:tcW w:w="1127" w:type="dxa"/>
          </w:tcPr>
          <w:p w14:paraId="0406F486" w14:textId="3CE2BA6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955" w14:textId="2E2E37AE" w:rsidTr="0042756B">
        <w:trPr>
          <w:trHeight w:val="121"/>
        </w:trPr>
        <w:tc>
          <w:tcPr>
            <w:tcW w:w="1322" w:type="dxa"/>
          </w:tcPr>
          <w:p w14:paraId="6515D951" w14:textId="74228EB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Zhou Y</w:t>
            </w:r>
            <w:r w:rsidRPr="006B49C1">
              <w:rPr>
                <w:rFonts w:ascii="Times New Roman" w:hAnsi="Times New Roman" w:cs="Times New Roman"/>
                <w:sz w:val="20"/>
                <w:szCs w:val="20"/>
              </w:rPr>
              <w:fldChar w:fldCharType="begin">
                <w:fldData xml:space="preserve">PEVuZE5vdGU+PENpdGU+PEF1dGhvcj5aaG91PC9BdXRob3I+PFllYXI+MjAyMDwvWWVhcj48UmVj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PEVuZE5vdGU+PENpdGU+PEF1dGhvcj5aaG91PC9BdXRob3I+PFllYXI+MjAyMDwvWWVhcj48UmVj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(77)</w:t>
            </w:r>
            <w:r w:rsidRPr="006B49C1">
              <w:rPr>
                <w:rFonts w:ascii="Times New Roman" w:hAnsi="Times New Roman" w:cs="Times New Roman"/>
                <w:sz w:val="20"/>
                <w:szCs w:val="20"/>
              </w:rPr>
              <w:fldChar w:fldCharType="end"/>
            </w:r>
          </w:p>
        </w:tc>
        <w:tc>
          <w:tcPr>
            <w:tcW w:w="904" w:type="dxa"/>
          </w:tcPr>
          <w:p w14:paraId="6515D952"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53"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Jan – Feb</w:t>
            </w:r>
          </w:p>
        </w:tc>
        <w:tc>
          <w:tcPr>
            <w:tcW w:w="1229" w:type="dxa"/>
          </w:tcPr>
          <w:p w14:paraId="6515D954"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5DF79884" w14:textId="11B8128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9</w:t>
            </w:r>
          </w:p>
        </w:tc>
        <w:tc>
          <w:tcPr>
            <w:tcW w:w="694" w:type="dxa"/>
          </w:tcPr>
          <w:p w14:paraId="0F55468F" w14:textId="75417AE9"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727" w:type="dxa"/>
          </w:tcPr>
          <w:p w14:paraId="30684768" w14:textId="6C152A1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894" w:type="dxa"/>
          </w:tcPr>
          <w:p w14:paraId="66B49D9C" w14:textId="0FDDCCD6"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7m-3y</w:t>
            </w:r>
            <w:proofErr w:type="spellEnd"/>
          </w:p>
        </w:tc>
        <w:tc>
          <w:tcPr>
            <w:tcW w:w="606" w:type="dxa"/>
          </w:tcPr>
          <w:p w14:paraId="7275C83F" w14:textId="4B07F094"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4</w:t>
            </w:r>
          </w:p>
        </w:tc>
        <w:tc>
          <w:tcPr>
            <w:tcW w:w="1127" w:type="dxa"/>
          </w:tcPr>
          <w:p w14:paraId="2D03BCD3" w14:textId="6116022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r w:rsidR="003D0E7C" w:rsidRPr="006B49C1" w14:paraId="6515D95A" w14:textId="4032E20C" w:rsidTr="0042756B">
        <w:trPr>
          <w:trHeight w:val="121"/>
        </w:trPr>
        <w:tc>
          <w:tcPr>
            <w:tcW w:w="1322" w:type="dxa"/>
          </w:tcPr>
          <w:p w14:paraId="6515D956" w14:textId="336B5626"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Zhu H</w:t>
            </w:r>
            <w:r w:rsidRPr="006B49C1">
              <w:rPr>
                <w:rFonts w:ascii="Times New Roman" w:hAnsi="Times New Roman" w:cs="Times New Roman"/>
                <w:sz w:val="20"/>
                <w:szCs w:val="20"/>
              </w:rPr>
              <w:fldChar w:fldCharType="begin"/>
            </w:r>
            <w:r w:rsidR="00F35240" w:rsidRPr="006B49C1">
              <w:rPr>
                <w:rFonts w:ascii="Times New Roman" w:hAnsi="Times New Roman" w:cs="Times New Roman"/>
                <w:sz w:val="20"/>
                <w:szCs w:val="20"/>
              </w:rPr>
              <w:instrText xml:space="preserve"> ADDIN EN.CITE &lt;EndNote&gt;&lt;Cite&gt;&lt;Author&gt;Zhu&lt;/Author&gt;&lt;Year&gt;2020&lt;/Year&gt;&lt;RecNum&gt;54&lt;/RecNum&gt;&lt;DisplayText&gt;(78)&lt;/DisplayText&gt;&lt;record&gt;&lt;rec-number&gt;54&lt;/rec-number&gt;&lt;foreign-keys&gt;&lt;key app="EN" db-id="ev5vdrvr0td0r2e0vfjpx50ww92fs555r9rv" timestamp="1592914119"&gt;54&lt;/key&gt;&lt;/foreign-keys&gt;&lt;ref-type name="Journal Article"&gt;17&lt;/ref-type&gt;&lt;contributors&gt;&lt;authors&gt;&lt;author&gt;Zhu, Huaping&lt;/author&gt;&lt;author&gt;Wang, Lin&lt;/author&gt;&lt;author&gt;Fang, Chengzhi&lt;/author&gt;&lt;author&gt;Peng, Sicong&lt;/author&gt;&lt;author&gt;Zhang, Lianhong&lt;/author&gt;&lt;author&gt;Chang, Guiping&lt;/author&gt;&lt;author&gt;Xia, Shiwen&lt;/author&gt;&lt;author&gt;Zhou, Wenhao %J Translational pediatrics&lt;/author&gt;&lt;/authors&gt;&lt;/contributors&gt;&lt;titles&gt;&lt;title&gt;Clinical analysis of 10 neonates born to mothers with 2019-nCoV pneumonia&lt;/title&gt;&lt;/titles&gt;&lt;pages&gt;51&lt;/pages&gt;&lt;volume&gt;9&lt;/volume&gt;&lt;number&gt;1&lt;/number&gt;&lt;dates&gt;&lt;year&gt;2020&lt;/year&gt;&lt;/dates&gt;&lt;label&gt;Y&lt;/label&gt;&lt;urls&gt;&lt;/urls&gt;&lt;research-notes&gt;y&lt;/research-notes&gt;&lt;/record&gt;&lt;/Cite&gt;&lt;/EndNote&gt;</w:instrText>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(78)</w:t>
            </w:r>
            <w:r w:rsidRPr="006B49C1">
              <w:rPr>
                <w:rFonts w:ascii="Times New Roman" w:hAnsi="Times New Roman" w:cs="Times New Roman"/>
                <w:sz w:val="20"/>
                <w:szCs w:val="20"/>
              </w:rPr>
              <w:fldChar w:fldCharType="end"/>
            </w:r>
          </w:p>
        </w:tc>
        <w:tc>
          <w:tcPr>
            <w:tcW w:w="904" w:type="dxa"/>
          </w:tcPr>
          <w:p w14:paraId="6515D957"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58"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959"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373B9E56" w14:textId="5DABD05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694" w:type="dxa"/>
          </w:tcPr>
          <w:p w14:paraId="1B94C5D2" w14:textId="02FD82E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1F78E4D6" w14:textId="5293FF8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894" w:type="dxa"/>
          </w:tcPr>
          <w:p w14:paraId="506C7714" w14:textId="0AA53882"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Newborn</w:t>
            </w:r>
            <w:proofErr w:type="spellEnd"/>
          </w:p>
        </w:tc>
        <w:tc>
          <w:tcPr>
            <w:tcW w:w="606" w:type="dxa"/>
          </w:tcPr>
          <w:p w14:paraId="0E8C0DE4" w14:textId="7F75856D"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NA</w:t>
            </w:r>
          </w:p>
        </w:tc>
        <w:tc>
          <w:tcPr>
            <w:tcW w:w="1127" w:type="dxa"/>
          </w:tcPr>
          <w:p w14:paraId="3126E412" w14:textId="245D2188"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Vertical</w:t>
            </w:r>
          </w:p>
        </w:tc>
      </w:tr>
      <w:tr w:rsidR="003D0E7C" w:rsidRPr="006B49C1" w14:paraId="6515D95F" w14:textId="20FD1935" w:rsidTr="0042756B">
        <w:trPr>
          <w:trHeight w:val="121"/>
        </w:trPr>
        <w:tc>
          <w:tcPr>
            <w:tcW w:w="1322" w:type="dxa"/>
          </w:tcPr>
          <w:p w14:paraId="6515D95B" w14:textId="1A6D964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Zhu L</w:t>
            </w:r>
            <w:r w:rsidRPr="006B49C1">
              <w:rPr>
                <w:rFonts w:ascii="Times New Roman" w:hAnsi="Times New Roman" w:cs="Times New Roman"/>
                <w:sz w:val="20"/>
                <w:szCs w:val="20"/>
              </w:rPr>
              <w:fldChar w:fldCharType="begin">
                <w:fldData xml:space="preserve">PEVuZE5vdGU+PENpdGU+PEF1dGhvcj5aaHU8L0F1dGhvcj48WWVhcj4yMDIwPC9ZZWFyPjxSZWNO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</w:fldData>
              </w:fldChar>
            </w:r>
            <w:r w:rsidR="00F35240" w:rsidRPr="006B49C1">
              <w:rPr>
                <w:rFonts w:ascii="Times New Roman" w:hAnsi="Times New Roman" w:cs="Times New Roman"/>
                <w:sz w:val="20"/>
                <w:szCs w:val="20"/>
              </w:rPr>
              <w:instrText xml:space="preserve"> ADDIN EN.CITE </w:instrText>
            </w:r>
            <w:r w:rsidR="00F35240" w:rsidRPr="006B49C1">
              <w:rPr>
                <w:rFonts w:ascii="Times New Roman" w:hAnsi="Times New Roman" w:cs="Times New Roman"/>
                <w:sz w:val="20"/>
                <w:szCs w:val="20"/>
              </w:rPr>
              <w:fldChar w:fldCharType="begin">
                <w:fldData xml:space="preserve">PEVuZE5vdGU+PENpdGU+PEF1dGhvcj5aaHU8L0F1dGhvcj48WWVhcj4yMDIwPC9ZZWFyPjxSZWNO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</w:fldData>
              </w:fldChar>
            </w:r>
            <w:r w:rsidR="00F35240" w:rsidRPr="006B49C1">
              <w:rPr>
                <w:rFonts w:ascii="Times New Roman" w:hAnsi="Times New Roman" w:cs="Times New Roman"/>
                <w:sz w:val="20"/>
                <w:szCs w:val="20"/>
              </w:rPr>
              <w:instrText xml:space="preserve"> ADDIN EN.CITE.DATA </w:instrText>
            </w:r>
            <w:r w:rsidR="00F35240" w:rsidRPr="006B49C1">
              <w:rPr>
                <w:rFonts w:ascii="Times New Roman" w:hAnsi="Times New Roman" w:cs="Times New Roman"/>
                <w:sz w:val="20"/>
                <w:szCs w:val="20"/>
              </w:rPr>
            </w:r>
            <w:r w:rsidR="00F35240" w:rsidRPr="006B49C1">
              <w:rPr>
                <w:rFonts w:ascii="Times New Roman" w:hAnsi="Times New Roman" w:cs="Times New Roman"/>
                <w:sz w:val="20"/>
                <w:szCs w:val="20"/>
              </w:rPr>
              <w:fldChar w:fldCharType="end"/>
            </w:r>
            <w:r w:rsidRPr="006B49C1">
              <w:rPr>
                <w:rFonts w:ascii="Times New Roman" w:hAnsi="Times New Roman" w:cs="Times New Roman"/>
                <w:sz w:val="20"/>
                <w:szCs w:val="20"/>
              </w:rPr>
            </w:r>
            <w:r w:rsidRPr="006B49C1">
              <w:rPr>
                <w:rFonts w:ascii="Times New Roman" w:hAnsi="Times New Roman" w:cs="Times New Roman"/>
                <w:sz w:val="20"/>
                <w:szCs w:val="20"/>
              </w:rPr>
              <w:fldChar w:fldCharType="separate"/>
            </w:r>
            <w:r w:rsidR="00F35240" w:rsidRPr="006B49C1">
              <w:rPr>
                <w:rFonts w:ascii="Times New Roman" w:hAnsi="Times New Roman" w:cs="Times New Roman"/>
                <w:noProof/>
                <w:sz w:val="20"/>
                <w:szCs w:val="20"/>
              </w:rPr>
              <w:t>(79)</w:t>
            </w:r>
            <w:r w:rsidRPr="006B49C1">
              <w:rPr>
                <w:rFonts w:ascii="Times New Roman" w:hAnsi="Times New Roman" w:cs="Times New Roman"/>
                <w:sz w:val="20"/>
                <w:szCs w:val="20"/>
              </w:rPr>
              <w:fldChar w:fldCharType="end"/>
            </w:r>
          </w:p>
        </w:tc>
        <w:tc>
          <w:tcPr>
            <w:tcW w:w="904" w:type="dxa"/>
          </w:tcPr>
          <w:p w14:paraId="6515D95C"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China</w:t>
            </w:r>
          </w:p>
        </w:tc>
        <w:tc>
          <w:tcPr>
            <w:tcW w:w="971" w:type="dxa"/>
          </w:tcPr>
          <w:p w14:paraId="6515D95D"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 xml:space="preserve">Jan – Feb </w:t>
            </w:r>
          </w:p>
        </w:tc>
        <w:tc>
          <w:tcPr>
            <w:tcW w:w="1229" w:type="dxa"/>
          </w:tcPr>
          <w:p w14:paraId="6515D95E" w14:textId="77777777"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sz w:val="20"/>
                <w:szCs w:val="20"/>
              </w:rPr>
              <w:t>Retrospective</w:t>
            </w:r>
          </w:p>
        </w:tc>
        <w:tc>
          <w:tcPr>
            <w:tcW w:w="690" w:type="dxa"/>
          </w:tcPr>
          <w:p w14:paraId="4D9ED638" w14:textId="2364406C"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694" w:type="dxa"/>
          </w:tcPr>
          <w:p w14:paraId="339CD45A" w14:textId="12BEEAEA"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0</w:t>
            </w:r>
          </w:p>
        </w:tc>
        <w:tc>
          <w:tcPr>
            <w:tcW w:w="727" w:type="dxa"/>
          </w:tcPr>
          <w:p w14:paraId="00B3DAFD" w14:textId="4146C9B5"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894" w:type="dxa"/>
          </w:tcPr>
          <w:p w14:paraId="638D4C9F" w14:textId="5A8C9B42" w:rsidR="003D0E7C" w:rsidRPr="006B49C1" w:rsidRDefault="003D0E7C" w:rsidP="003D0E7C">
            <w:pPr>
              <w:spacing w:after="0"/>
              <w:rPr>
                <w:rFonts w:ascii="Times New Roman" w:hAnsi="Times New Roman" w:cs="Times New Roman"/>
                <w:sz w:val="20"/>
                <w:szCs w:val="20"/>
              </w:rPr>
            </w:pPr>
            <w:proofErr w:type="spellStart"/>
            <w:r w:rsidRPr="006B49C1">
              <w:rPr>
                <w:rFonts w:ascii="Times New Roman" w:hAnsi="Times New Roman" w:cs="Times New Roman"/>
                <w:color w:val="000000"/>
                <w:sz w:val="20"/>
                <w:szCs w:val="20"/>
              </w:rPr>
              <w:t>1y7m-4y</w:t>
            </w:r>
            <w:proofErr w:type="spellEnd"/>
          </w:p>
        </w:tc>
        <w:tc>
          <w:tcPr>
            <w:tcW w:w="606" w:type="dxa"/>
          </w:tcPr>
          <w:p w14:paraId="2ED066D2" w14:textId="5F2D2C22"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2</w:t>
            </w:r>
          </w:p>
        </w:tc>
        <w:tc>
          <w:tcPr>
            <w:tcW w:w="1127" w:type="dxa"/>
          </w:tcPr>
          <w:p w14:paraId="5184920C" w14:textId="23DC1AF3" w:rsidR="003D0E7C" w:rsidRPr="006B49C1" w:rsidRDefault="003D0E7C" w:rsidP="003D0E7C">
            <w:pPr>
              <w:spacing w:after="0"/>
              <w:rPr>
                <w:rFonts w:ascii="Times New Roman" w:hAnsi="Times New Roman" w:cs="Times New Roman"/>
                <w:sz w:val="20"/>
                <w:szCs w:val="20"/>
              </w:rPr>
            </w:pPr>
            <w:r w:rsidRPr="006B49C1">
              <w:rPr>
                <w:rFonts w:ascii="Times New Roman" w:hAnsi="Times New Roman" w:cs="Times New Roman"/>
                <w:color w:val="000000"/>
                <w:sz w:val="20"/>
                <w:szCs w:val="20"/>
              </w:rPr>
              <w:t>Community</w:t>
            </w:r>
          </w:p>
        </w:tc>
      </w:tr>
    </w:tbl>
    <w:p w14:paraId="7D17ADB2" w14:textId="77777777" w:rsidR="00C313D6" w:rsidRPr="006B49C1" w:rsidRDefault="006A0EE1" w:rsidP="00C313D6">
      <w:pPr>
        <w:pStyle w:val="Caption"/>
        <w:spacing w:after="0"/>
        <w:rPr>
          <w:rFonts w:ascii="Times New Roman" w:hAnsi="Times New Roman" w:cs="Times New Roman"/>
          <w:sz w:val="20"/>
          <w:szCs w:val="20"/>
        </w:rPr>
      </w:pPr>
      <w:r w:rsidRPr="006B49C1">
        <w:rPr>
          <w:rFonts w:ascii="Times New Roman" w:hAnsi="Times New Roman" w:cs="Times New Roman"/>
          <w:sz w:val="20"/>
          <w:szCs w:val="20"/>
        </w:rPr>
        <w:t>* Data presented where data available from selected publications included in the review</w:t>
      </w:r>
      <w:r w:rsidR="003D0E7C" w:rsidRPr="006B49C1">
        <w:rPr>
          <w:rFonts w:ascii="Times New Roman" w:hAnsi="Times New Roman" w:cs="Times New Roman"/>
          <w:sz w:val="20"/>
          <w:szCs w:val="20"/>
        </w:rPr>
        <w:t>; NA= Not available</w:t>
      </w:r>
    </w:p>
    <w:p w14:paraId="6515D961" w14:textId="4E405AD6" w:rsidR="00BB64FF" w:rsidRPr="006B49C1" w:rsidRDefault="003D0E7C" w:rsidP="00C313D6">
      <w:pPr>
        <w:pStyle w:val="Caption"/>
        <w:spacing w:after="0"/>
        <w:rPr>
          <w:rFonts w:ascii="Times New Roman" w:hAnsi="Times New Roman" w:cs="Times New Roman"/>
          <w:sz w:val="20"/>
          <w:szCs w:val="20"/>
        </w:rPr>
      </w:pPr>
      <w:r w:rsidRPr="006B49C1">
        <w:rPr>
          <w:rFonts w:ascii="Times New Roman" w:hAnsi="Times New Roman" w:cs="Times New Roman"/>
          <w:sz w:val="20"/>
          <w:szCs w:val="20"/>
        </w:rPr>
        <w:t xml:space="preserve"> </w:t>
      </w:r>
      <w:r w:rsidR="00C313D6" w:rsidRPr="006B49C1">
        <w:rPr>
          <w:rFonts w:ascii="Times New Roman" w:hAnsi="Times New Roman" w:cs="Times New Roman"/>
          <w:sz w:val="20"/>
          <w:szCs w:val="20"/>
        </w:rPr>
        <w:t>Study des</w:t>
      </w:r>
      <w:r w:rsidR="00FB3C33" w:rsidRPr="006B49C1">
        <w:rPr>
          <w:rFonts w:ascii="Times New Roman" w:hAnsi="Times New Roman" w:cs="Times New Roman"/>
          <w:sz w:val="20"/>
          <w:szCs w:val="20"/>
        </w:rPr>
        <w:t>ign: Prospective: Data w</w:t>
      </w:r>
      <w:r w:rsidR="00E53C94" w:rsidRPr="006B49C1">
        <w:rPr>
          <w:rFonts w:ascii="Times New Roman" w:hAnsi="Times New Roman" w:cs="Times New Roman"/>
          <w:sz w:val="20"/>
          <w:szCs w:val="20"/>
        </w:rPr>
        <w:t>ere</w:t>
      </w:r>
      <w:r w:rsidR="00FB3C33" w:rsidRPr="006B49C1">
        <w:rPr>
          <w:rFonts w:ascii="Times New Roman" w:hAnsi="Times New Roman" w:cs="Times New Roman"/>
          <w:sz w:val="20"/>
          <w:szCs w:val="20"/>
        </w:rPr>
        <w:t xml:space="preserve"> collected prospectively</w:t>
      </w:r>
      <w:r w:rsidR="002654B1" w:rsidRPr="006B49C1">
        <w:rPr>
          <w:rFonts w:ascii="Times New Roman" w:hAnsi="Times New Roman" w:cs="Times New Roman"/>
          <w:sz w:val="20"/>
          <w:szCs w:val="20"/>
        </w:rPr>
        <w:t>;</w:t>
      </w:r>
      <w:r w:rsidR="00FB3C33" w:rsidRPr="006B49C1">
        <w:rPr>
          <w:rFonts w:ascii="Times New Roman" w:hAnsi="Times New Roman" w:cs="Times New Roman"/>
          <w:sz w:val="20"/>
          <w:szCs w:val="20"/>
        </w:rPr>
        <w:t xml:space="preserve"> </w:t>
      </w:r>
      <w:r w:rsidR="00C313D6" w:rsidRPr="006B49C1">
        <w:rPr>
          <w:rFonts w:ascii="Times New Roman" w:hAnsi="Times New Roman" w:cs="Times New Roman"/>
          <w:sz w:val="20"/>
          <w:szCs w:val="20"/>
        </w:rPr>
        <w:t>Retrospective</w:t>
      </w:r>
      <w:r w:rsidR="00FB3C33" w:rsidRPr="006B49C1">
        <w:rPr>
          <w:rFonts w:ascii="Times New Roman" w:hAnsi="Times New Roman" w:cs="Times New Roman"/>
          <w:sz w:val="20"/>
          <w:szCs w:val="20"/>
        </w:rPr>
        <w:t>:</w:t>
      </w:r>
      <w:r w:rsidR="00C313D6" w:rsidRPr="006B49C1">
        <w:rPr>
          <w:rFonts w:ascii="Times New Roman" w:hAnsi="Times New Roman" w:cs="Times New Roman"/>
          <w:sz w:val="20"/>
          <w:szCs w:val="20"/>
        </w:rPr>
        <w:t xml:space="preserve"> </w:t>
      </w:r>
      <w:r w:rsidR="00FB3C33" w:rsidRPr="006B49C1">
        <w:rPr>
          <w:rFonts w:ascii="Times New Roman" w:hAnsi="Times New Roman" w:cs="Times New Roman"/>
          <w:sz w:val="20"/>
          <w:szCs w:val="20"/>
        </w:rPr>
        <w:t xml:space="preserve">Data were </w:t>
      </w:r>
      <w:r w:rsidR="00E53C94" w:rsidRPr="006B49C1">
        <w:rPr>
          <w:rFonts w:ascii="Times New Roman" w:hAnsi="Times New Roman" w:cs="Times New Roman"/>
          <w:sz w:val="20"/>
          <w:szCs w:val="20"/>
        </w:rPr>
        <w:t xml:space="preserve">collected by reviewing </w:t>
      </w:r>
      <w:r w:rsidR="00C313D6" w:rsidRPr="006B49C1">
        <w:rPr>
          <w:rFonts w:ascii="Times New Roman" w:hAnsi="Times New Roman" w:cs="Times New Roman"/>
          <w:sz w:val="20"/>
          <w:szCs w:val="20"/>
        </w:rPr>
        <w:t>medical record</w:t>
      </w:r>
      <w:r w:rsidR="00E53C94" w:rsidRPr="006B49C1">
        <w:rPr>
          <w:rFonts w:ascii="Times New Roman" w:hAnsi="Times New Roman" w:cs="Times New Roman"/>
          <w:sz w:val="20"/>
          <w:szCs w:val="20"/>
        </w:rPr>
        <w:t>s</w:t>
      </w:r>
    </w:p>
    <w:p w14:paraId="3F23F3A6" w14:textId="77777777" w:rsidR="00C313D6" w:rsidRPr="006B49C1" w:rsidRDefault="00C313D6" w:rsidP="00C313D6">
      <w:pPr>
        <w:spacing w:after="0" w:line="240" w:lineRule="auto"/>
        <w:rPr>
          <w:rFonts w:ascii="Times New Roman" w:hAnsi="Times New Roman" w:cs="Times New Roman"/>
          <w:lang w:val="en-GB"/>
        </w:rPr>
      </w:pPr>
    </w:p>
    <w:p w14:paraId="6515D963" w14:textId="56F5C184" w:rsidR="006A0EE1" w:rsidRPr="006B49C1" w:rsidRDefault="00974F9D" w:rsidP="006A0EE1">
      <w:pPr>
        <w:rPr>
          <w:rFonts w:ascii="Times New Roman" w:hAnsi="Times New Roman" w:cs="Times New Roman"/>
        </w:rPr>
      </w:pPr>
      <w:r w:rsidRPr="006B49C1">
        <w:rPr>
          <w:rFonts w:ascii="Times New Roman" w:hAnsi="Times New Roman" w:cs="Times New Roman"/>
        </w:rPr>
        <w:t>A total of 1,214 children</w:t>
      </w:r>
      <w:r w:rsidR="00FD79D6" w:rsidRPr="006B49C1">
        <w:rPr>
          <w:rFonts w:ascii="Times New Roman" w:hAnsi="Times New Roman" w:cs="Times New Roman"/>
        </w:rPr>
        <w:t xml:space="preserve"> </w:t>
      </w:r>
      <w:r w:rsidR="00E359FE" w:rsidRPr="006B49C1">
        <w:rPr>
          <w:rFonts w:ascii="Times New Roman" w:hAnsi="Times New Roman" w:cs="Times New Roman"/>
        </w:rPr>
        <w:t xml:space="preserve">younger </w:t>
      </w:r>
      <w:r w:rsidR="00FD79D6" w:rsidRPr="006B49C1">
        <w:rPr>
          <w:rFonts w:ascii="Times New Roman" w:hAnsi="Times New Roman" w:cs="Times New Roman"/>
        </w:rPr>
        <w:t>than five</w:t>
      </w:r>
      <w:r w:rsidRPr="006B49C1">
        <w:rPr>
          <w:rFonts w:ascii="Times New Roman" w:hAnsi="Times New Roman" w:cs="Times New Roman"/>
        </w:rPr>
        <w:t xml:space="preserve"> years with </w:t>
      </w:r>
      <w:r w:rsidR="00A97715" w:rsidRPr="006B49C1">
        <w:rPr>
          <w:rFonts w:ascii="Times New Roman" w:hAnsi="Times New Roman" w:cs="Times New Roman"/>
        </w:rPr>
        <w:t>rt</w:t>
      </w:r>
      <w:r w:rsidR="007D4154" w:rsidRPr="006B49C1">
        <w:rPr>
          <w:rFonts w:ascii="Times New Roman" w:hAnsi="Times New Roman" w:cs="Times New Roman"/>
        </w:rPr>
        <w:t>-PCR</w:t>
      </w:r>
      <w:r w:rsidRPr="006B49C1">
        <w:rPr>
          <w:rFonts w:ascii="Times New Roman" w:hAnsi="Times New Roman" w:cs="Times New Roman"/>
        </w:rPr>
        <w:t xml:space="preserve"> confirmed COVID-19 </w:t>
      </w:r>
      <w:r w:rsidR="00351B6D" w:rsidRPr="006B49C1">
        <w:rPr>
          <w:rFonts w:ascii="Times New Roman" w:hAnsi="Times New Roman" w:cs="Times New Roman"/>
        </w:rPr>
        <w:t xml:space="preserve">(further mentioned as COVID-19 cases) </w:t>
      </w:r>
      <w:r w:rsidRPr="006B49C1">
        <w:rPr>
          <w:rFonts w:ascii="Times New Roman" w:hAnsi="Times New Roman" w:cs="Times New Roman"/>
        </w:rPr>
        <w:t xml:space="preserve">were included in this systematic review (Table </w:t>
      </w:r>
      <w:r w:rsidR="007E4A90" w:rsidRPr="006B49C1">
        <w:rPr>
          <w:rFonts w:ascii="Times New Roman" w:hAnsi="Times New Roman" w:cs="Times New Roman"/>
        </w:rPr>
        <w:t>1</w:t>
      </w:r>
      <w:r w:rsidRPr="006B49C1">
        <w:rPr>
          <w:rFonts w:ascii="Times New Roman" w:hAnsi="Times New Roman" w:cs="Times New Roman"/>
        </w:rPr>
        <w:t xml:space="preserve">). </w:t>
      </w:r>
      <w:r w:rsidR="00D25FCF" w:rsidRPr="006B49C1">
        <w:rPr>
          <w:rFonts w:ascii="Times New Roman" w:hAnsi="Times New Roman" w:cs="Times New Roman"/>
        </w:rPr>
        <w:t xml:space="preserve">Of 1,214 </w:t>
      </w:r>
      <w:r w:rsidR="00E359FE" w:rsidRPr="006B49C1">
        <w:rPr>
          <w:rFonts w:ascii="Times New Roman" w:hAnsi="Times New Roman" w:cs="Times New Roman"/>
        </w:rPr>
        <w:t>COVID-19 cases</w:t>
      </w:r>
      <w:r w:rsidR="00D25FCF" w:rsidRPr="006B49C1">
        <w:rPr>
          <w:rFonts w:ascii="Times New Roman" w:hAnsi="Times New Roman" w:cs="Times New Roman"/>
        </w:rPr>
        <w:t xml:space="preserve">, age-distribution data were available for 1,135 (93%) </w:t>
      </w:r>
      <w:r w:rsidR="00294BFB" w:rsidRPr="006B49C1">
        <w:rPr>
          <w:rFonts w:ascii="Times New Roman" w:hAnsi="Times New Roman" w:cs="Times New Roman"/>
        </w:rPr>
        <w:t>children</w:t>
      </w:r>
      <w:r w:rsidR="00D25FCF" w:rsidRPr="006B49C1">
        <w:rPr>
          <w:rFonts w:ascii="Times New Roman" w:hAnsi="Times New Roman" w:cs="Times New Roman"/>
        </w:rPr>
        <w:t xml:space="preserve">. </w:t>
      </w:r>
      <w:r w:rsidR="006A0EE1" w:rsidRPr="006B49C1">
        <w:rPr>
          <w:rFonts w:ascii="Times New Roman" w:hAnsi="Times New Roman" w:cs="Times New Roman"/>
        </w:rPr>
        <w:t xml:space="preserve">The age of </w:t>
      </w:r>
      <w:r w:rsidR="00D25FCF" w:rsidRPr="006B49C1">
        <w:rPr>
          <w:rFonts w:ascii="Times New Roman" w:hAnsi="Times New Roman" w:cs="Times New Roman"/>
        </w:rPr>
        <w:t xml:space="preserve">1,135 </w:t>
      </w:r>
      <w:r w:rsidR="00294BFB" w:rsidRPr="006B49C1">
        <w:rPr>
          <w:rFonts w:ascii="Times New Roman" w:hAnsi="Times New Roman" w:cs="Times New Roman"/>
        </w:rPr>
        <w:t xml:space="preserve">COVID-19 </w:t>
      </w:r>
      <w:r w:rsidR="00E359FE" w:rsidRPr="006B49C1">
        <w:rPr>
          <w:rFonts w:ascii="Times New Roman" w:hAnsi="Times New Roman" w:cs="Times New Roman"/>
        </w:rPr>
        <w:t>cases</w:t>
      </w:r>
      <w:r w:rsidR="006A0EE1" w:rsidRPr="006B49C1">
        <w:rPr>
          <w:rFonts w:ascii="Times New Roman" w:hAnsi="Times New Roman" w:cs="Times New Roman"/>
        </w:rPr>
        <w:t>: 596 (</w:t>
      </w:r>
      <w:r w:rsidR="00D25FCF" w:rsidRPr="006B49C1">
        <w:rPr>
          <w:rFonts w:ascii="Times New Roman" w:hAnsi="Times New Roman" w:cs="Times New Roman"/>
        </w:rPr>
        <w:t>53</w:t>
      </w:r>
      <w:r w:rsidR="006A0EE1" w:rsidRPr="006B49C1">
        <w:rPr>
          <w:rFonts w:ascii="Times New Roman" w:hAnsi="Times New Roman" w:cs="Times New Roman"/>
        </w:rPr>
        <w:t xml:space="preserve">%) were </w:t>
      </w:r>
      <w:r w:rsidR="000470D2" w:rsidRPr="006B49C1">
        <w:rPr>
          <w:rFonts w:ascii="Times New Roman" w:hAnsi="Times New Roman" w:cs="Times New Roman"/>
        </w:rPr>
        <w:t>less than one</w:t>
      </w:r>
      <w:r w:rsidR="006A0EE1" w:rsidRPr="006B49C1">
        <w:rPr>
          <w:rFonts w:ascii="Times New Roman" w:hAnsi="Times New Roman" w:cs="Times New Roman"/>
        </w:rPr>
        <w:t xml:space="preserve"> year </w:t>
      </w:r>
      <w:r w:rsidR="00B91F1F" w:rsidRPr="006B49C1">
        <w:rPr>
          <w:rFonts w:ascii="Times New Roman" w:hAnsi="Times New Roman" w:cs="Times New Roman"/>
        </w:rPr>
        <w:t xml:space="preserve">(infant) </w:t>
      </w:r>
      <w:r w:rsidR="006A0EE1" w:rsidRPr="006B49C1">
        <w:rPr>
          <w:rFonts w:ascii="Times New Roman" w:hAnsi="Times New Roman" w:cs="Times New Roman"/>
        </w:rPr>
        <w:t xml:space="preserve">and </w:t>
      </w:r>
      <w:r w:rsidR="00D25FCF" w:rsidRPr="006B49C1">
        <w:rPr>
          <w:rFonts w:ascii="Times New Roman" w:hAnsi="Times New Roman" w:cs="Times New Roman"/>
        </w:rPr>
        <w:t xml:space="preserve">539 </w:t>
      </w:r>
      <w:r w:rsidR="006A0EE1" w:rsidRPr="006B49C1">
        <w:rPr>
          <w:rFonts w:ascii="Times New Roman" w:hAnsi="Times New Roman" w:cs="Times New Roman"/>
        </w:rPr>
        <w:t>(</w:t>
      </w:r>
      <w:r w:rsidR="00D25FCF" w:rsidRPr="006B49C1">
        <w:rPr>
          <w:rFonts w:ascii="Times New Roman" w:hAnsi="Times New Roman" w:cs="Times New Roman"/>
        </w:rPr>
        <w:t>47</w:t>
      </w:r>
      <w:r w:rsidR="006A0EE1" w:rsidRPr="006B49C1">
        <w:rPr>
          <w:rFonts w:ascii="Times New Roman" w:hAnsi="Times New Roman" w:cs="Times New Roman"/>
        </w:rPr>
        <w:t xml:space="preserve">%) were </w:t>
      </w:r>
      <w:r w:rsidR="000470D2" w:rsidRPr="006B49C1">
        <w:rPr>
          <w:rFonts w:ascii="Times New Roman" w:hAnsi="Times New Roman" w:cs="Times New Roman"/>
        </w:rPr>
        <w:t>one</w:t>
      </w:r>
      <w:r w:rsidR="006A0EE1" w:rsidRPr="006B49C1">
        <w:rPr>
          <w:rFonts w:ascii="Times New Roman" w:hAnsi="Times New Roman" w:cs="Times New Roman"/>
        </w:rPr>
        <w:t xml:space="preserve"> to </w:t>
      </w:r>
      <w:r w:rsidR="000470D2" w:rsidRPr="006B49C1">
        <w:rPr>
          <w:rFonts w:ascii="Times New Roman" w:hAnsi="Times New Roman" w:cs="Times New Roman"/>
        </w:rPr>
        <w:t xml:space="preserve">five </w:t>
      </w:r>
      <w:r w:rsidR="006A0EE1" w:rsidRPr="006B49C1">
        <w:rPr>
          <w:rFonts w:ascii="Times New Roman" w:hAnsi="Times New Roman" w:cs="Times New Roman"/>
        </w:rPr>
        <w:t xml:space="preserve">years (Table </w:t>
      </w:r>
      <w:r w:rsidR="0073043E" w:rsidRPr="006B49C1">
        <w:rPr>
          <w:rFonts w:ascii="Times New Roman" w:hAnsi="Times New Roman" w:cs="Times New Roman"/>
        </w:rPr>
        <w:t>1</w:t>
      </w:r>
      <w:r w:rsidR="006A0EE1" w:rsidRPr="006B49C1">
        <w:rPr>
          <w:rFonts w:ascii="Times New Roman" w:hAnsi="Times New Roman" w:cs="Times New Roman"/>
        </w:rPr>
        <w:t xml:space="preserve">).  Among the 596 </w:t>
      </w:r>
      <w:r w:rsidR="00294BFB" w:rsidRPr="006B49C1">
        <w:rPr>
          <w:rFonts w:ascii="Times New Roman" w:hAnsi="Times New Roman" w:cs="Times New Roman"/>
        </w:rPr>
        <w:t xml:space="preserve">COVID-19 </w:t>
      </w:r>
      <w:r w:rsidR="006A0EE1" w:rsidRPr="006B49C1">
        <w:rPr>
          <w:rFonts w:ascii="Times New Roman" w:hAnsi="Times New Roman" w:cs="Times New Roman"/>
        </w:rPr>
        <w:t>infant</w:t>
      </w:r>
      <w:r w:rsidR="004B333A" w:rsidRPr="006B49C1">
        <w:rPr>
          <w:rFonts w:ascii="Times New Roman" w:hAnsi="Times New Roman" w:cs="Times New Roman"/>
        </w:rPr>
        <w:t xml:space="preserve"> cases</w:t>
      </w:r>
      <w:r w:rsidR="00A20CC6" w:rsidRPr="006B49C1">
        <w:rPr>
          <w:rFonts w:ascii="Times New Roman" w:hAnsi="Times New Roman" w:cs="Times New Roman"/>
        </w:rPr>
        <w:t>, five were newborns</w:t>
      </w:r>
      <w:r w:rsidR="006A0EE1" w:rsidRPr="006B49C1">
        <w:rPr>
          <w:rFonts w:ascii="Times New Roman" w:hAnsi="Times New Roman" w:cs="Times New Roman"/>
        </w:rPr>
        <w:t xml:space="preserve">. Of 65 studies, </w:t>
      </w:r>
      <w:r w:rsidR="00D25FCF" w:rsidRPr="006B49C1">
        <w:rPr>
          <w:rFonts w:ascii="Times New Roman" w:hAnsi="Times New Roman" w:cs="Times New Roman"/>
        </w:rPr>
        <w:t xml:space="preserve">45 studies </w:t>
      </w:r>
      <w:r w:rsidR="007C28DA" w:rsidRPr="006B49C1">
        <w:rPr>
          <w:rFonts w:ascii="Times New Roman" w:hAnsi="Times New Roman" w:cs="Times New Roman"/>
        </w:rPr>
        <w:t xml:space="preserve">reported gender distribution for 179 </w:t>
      </w:r>
      <w:r w:rsidR="004B333A" w:rsidRPr="006B49C1">
        <w:rPr>
          <w:rFonts w:ascii="Times New Roman" w:hAnsi="Times New Roman" w:cs="Times New Roman"/>
        </w:rPr>
        <w:t>COVID-19 cases</w:t>
      </w:r>
      <w:r w:rsidR="007C28DA" w:rsidRPr="006B49C1">
        <w:rPr>
          <w:rFonts w:ascii="Times New Roman" w:hAnsi="Times New Roman" w:cs="Times New Roman"/>
        </w:rPr>
        <w:t>: 117 (65%)</w:t>
      </w:r>
      <w:r w:rsidR="006A0EE1" w:rsidRPr="006B49C1">
        <w:rPr>
          <w:rFonts w:ascii="Times New Roman" w:hAnsi="Times New Roman" w:cs="Times New Roman"/>
        </w:rPr>
        <w:t xml:space="preserve"> were male. </w:t>
      </w:r>
    </w:p>
    <w:p w14:paraId="6515DB7E" w14:textId="72F81829" w:rsidR="006A0EE1" w:rsidRPr="006B49C1" w:rsidRDefault="006E5EF8" w:rsidP="006A0EE1">
      <w:pPr>
        <w:rPr>
          <w:rFonts w:ascii="Times New Roman" w:hAnsi="Times New Roman" w:cs="Times New Roman"/>
        </w:rPr>
      </w:pPr>
      <w:r w:rsidRPr="006B49C1">
        <w:rPr>
          <w:rFonts w:ascii="Times New Roman" w:hAnsi="Times New Roman" w:cs="Times New Roman"/>
        </w:rPr>
        <w:t>Of</w:t>
      </w:r>
      <w:r w:rsidR="006A0EE1" w:rsidRPr="006B49C1">
        <w:rPr>
          <w:rFonts w:ascii="Times New Roman" w:hAnsi="Times New Roman" w:cs="Times New Roman"/>
        </w:rPr>
        <w:t xml:space="preserve"> 1</w:t>
      </w:r>
      <w:r w:rsidR="0016624D" w:rsidRPr="006B49C1">
        <w:rPr>
          <w:rFonts w:ascii="Times New Roman" w:hAnsi="Times New Roman" w:cs="Times New Roman"/>
        </w:rPr>
        <w:t>,</w:t>
      </w:r>
      <w:r w:rsidR="006A0EE1" w:rsidRPr="006B49C1">
        <w:rPr>
          <w:rFonts w:ascii="Times New Roman" w:hAnsi="Times New Roman" w:cs="Times New Roman"/>
        </w:rPr>
        <w:t xml:space="preserve">214 COVID-19 cases, </w:t>
      </w:r>
      <w:r w:rsidR="006452B6" w:rsidRPr="006B49C1">
        <w:rPr>
          <w:rFonts w:ascii="Times New Roman" w:hAnsi="Times New Roman" w:cs="Times New Roman"/>
        </w:rPr>
        <w:t>status</w:t>
      </w:r>
      <w:r w:rsidR="008D2FAE">
        <w:rPr>
          <w:rFonts w:ascii="Times New Roman" w:hAnsi="Times New Roman" w:cs="Times New Roman"/>
        </w:rPr>
        <w:t xml:space="preserve"> of clinical symptoms</w:t>
      </w:r>
      <w:r w:rsidRPr="006B49C1">
        <w:rPr>
          <w:rFonts w:ascii="Times New Roman" w:hAnsi="Times New Roman" w:cs="Times New Roman"/>
        </w:rPr>
        <w:t xml:space="preserve"> </w:t>
      </w:r>
      <w:proofErr w:type="gramStart"/>
      <w:r w:rsidR="008D2FAE">
        <w:rPr>
          <w:rFonts w:ascii="Times New Roman" w:hAnsi="Times New Roman" w:cs="Times New Roman"/>
        </w:rPr>
        <w:t>were</w:t>
      </w:r>
      <w:proofErr w:type="gramEnd"/>
      <w:r w:rsidR="008D2FAE" w:rsidRPr="006B49C1">
        <w:rPr>
          <w:rFonts w:ascii="Times New Roman" w:hAnsi="Times New Roman" w:cs="Times New Roman"/>
        </w:rPr>
        <w:t xml:space="preserve"> </w:t>
      </w:r>
      <w:r w:rsidR="00E271AF" w:rsidRPr="006B49C1">
        <w:rPr>
          <w:rFonts w:ascii="Times New Roman" w:hAnsi="Times New Roman" w:cs="Times New Roman"/>
        </w:rPr>
        <w:t>reported</w:t>
      </w:r>
      <w:r w:rsidRPr="006B49C1">
        <w:rPr>
          <w:rFonts w:ascii="Times New Roman" w:hAnsi="Times New Roman" w:cs="Times New Roman"/>
        </w:rPr>
        <w:t xml:space="preserve"> for 880 (72%) children: </w:t>
      </w:r>
      <w:r w:rsidR="006A0EE1" w:rsidRPr="006B49C1">
        <w:rPr>
          <w:rFonts w:ascii="Times New Roman" w:hAnsi="Times New Roman" w:cs="Times New Roman"/>
        </w:rPr>
        <w:t xml:space="preserve">834 </w:t>
      </w:r>
      <w:r w:rsidR="00686D38" w:rsidRPr="006B49C1">
        <w:rPr>
          <w:rFonts w:ascii="Times New Roman" w:hAnsi="Times New Roman" w:cs="Times New Roman"/>
        </w:rPr>
        <w:t>(</w:t>
      </w:r>
      <w:r w:rsidR="00E271AF" w:rsidRPr="006B49C1">
        <w:rPr>
          <w:rFonts w:ascii="Times New Roman" w:hAnsi="Times New Roman" w:cs="Times New Roman"/>
        </w:rPr>
        <w:t>95</w:t>
      </w:r>
      <w:r w:rsidR="004C632B" w:rsidRPr="006B49C1">
        <w:rPr>
          <w:rFonts w:ascii="Times New Roman" w:hAnsi="Times New Roman" w:cs="Times New Roman"/>
        </w:rPr>
        <w:t>%</w:t>
      </w:r>
      <w:r w:rsidR="00686D38" w:rsidRPr="006B49C1">
        <w:rPr>
          <w:rFonts w:ascii="Times New Roman" w:hAnsi="Times New Roman" w:cs="Times New Roman"/>
        </w:rPr>
        <w:t>)</w:t>
      </w:r>
      <w:r w:rsidRPr="006B49C1">
        <w:rPr>
          <w:rFonts w:ascii="Times New Roman" w:hAnsi="Times New Roman" w:cs="Times New Roman"/>
        </w:rPr>
        <w:t xml:space="preserve"> </w:t>
      </w:r>
      <w:r w:rsidR="006A0EE1" w:rsidRPr="006B49C1">
        <w:rPr>
          <w:rFonts w:ascii="Times New Roman" w:hAnsi="Times New Roman" w:cs="Times New Roman"/>
        </w:rPr>
        <w:t>were symptomatic and 46</w:t>
      </w:r>
      <w:r w:rsidR="00E306D5" w:rsidRPr="006B49C1">
        <w:rPr>
          <w:rFonts w:ascii="Times New Roman" w:hAnsi="Times New Roman" w:cs="Times New Roman"/>
        </w:rPr>
        <w:t xml:space="preserve"> </w:t>
      </w:r>
      <w:r w:rsidR="007400D2" w:rsidRPr="006B49C1">
        <w:rPr>
          <w:rFonts w:ascii="Times New Roman" w:hAnsi="Times New Roman" w:cs="Times New Roman"/>
        </w:rPr>
        <w:t>(</w:t>
      </w:r>
      <w:r w:rsidR="00E271AF" w:rsidRPr="006B49C1">
        <w:rPr>
          <w:rFonts w:ascii="Times New Roman" w:hAnsi="Times New Roman" w:cs="Times New Roman"/>
        </w:rPr>
        <w:t>5</w:t>
      </w:r>
      <w:r w:rsidR="007400D2" w:rsidRPr="006B49C1">
        <w:rPr>
          <w:rFonts w:ascii="Times New Roman" w:hAnsi="Times New Roman" w:cs="Times New Roman"/>
        </w:rPr>
        <w:t>%)</w:t>
      </w:r>
      <w:r w:rsidR="006A0EE1" w:rsidRPr="006B49C1">
        <w:rPr>
          <w:rFonts w:ascii="Times New Roman" w:hAnsi="Times New Roman" w:cs="Times New Roman"/>
        </w:rPr>
        <w:t xml:space="preserve"> were asymptomatic (Table </w:t>
      </w:r>
      <w:r w:rsidR="00C14AE9" w:rsidRPr="006B49C1">
        <w:rPr>
          <w:rFonts w:ascii="Times New Roman" w:hAnsi="Times New Roman" w:cs="Times New Roman"/>
        </w:rPr>
        <w:t>2</w:t>
      </w:r>
      <w:r w:rsidR="006A0EE1" w:rsidRPr="006B49C1">
        <w:rPr>
          <w:rFonts w:ascii="Times New Roman" w:hAnsi="Times New Roman" w:cs="Times New Roman"/>
        </w:rPr>
        <w:t xml:space="preserve">). </w:t>
      </w:r>
      <w:r w:rsidR="00E271AF" w:rsidRPr="006B49C1">
        <w:rPr>
          <w:rFonts w:ascii="Times New Roman" w:hAnsi="Times New Roman" w:cs="Times New Roman"/>
        </w:rPr>
        <w:t>Detail</w:t>
      </w:r>
      <w:r w:rsidR="00894116" w:rsidRPr="006B49C1">
        <w:rPr>
          <w:rFonts w:ascii="Times New Roman" w:hAnsi="Times New Roman" w:cs="Times New Roman"/>
        </w:rPr>
        <w:t>ed</w:t>
      </w:r>
      <w:r w:rsidR="00E271AF" w:rsidRPr="006B49C1">
        <w:rPr>
          <w:rFonts w:ascii="Times New Roman" w:hAnsi="Times New Roman" w:cs="Times New Roman"/>
        </w:rPr>
        <w:t xml:space="preserve"> </w:t>
      </w:r>
      <w:r w:rsidR="007359E7" w:rsidRPr="006B49C1">
        <w:rPr>
          <w:rFonts w:ascii="Times New Roman" w:hAnsi="Times New Roman" w:cs="Times New Roman"/>
        </w:rPr>
        <w:t>clinical symptoms were extracted for 1</w:t>
      </w:r>
      <w:r w:rsidR="00915AC1" w:rsidRPr="006B49C1">
        <w:rPr>
          <w:rFonts w:ascii="Times New Roman" w:hAnsi="Times New Roman" w:cs="Times New Roman"/>
        </w:rPr>
        <w:t>96</w:t>
      </w:r>
      <w:r w:rsidR="007359E7" w:rsidRPr="006B49C1">
        <w:rPr>
          <w:rFonts w:ascii="Times New Roman" w:hAnsi="Times New Roman" w:cs="Times New Roman"/>
        </w:rPr>
        <w:t xml:space="preserve"> children: </w:t>
      </w:r>
      <w:r w:rsidR="0016624D" w:rsidRPr="006B49C1">
        <w:rPr>
          <w:rFonts w:ascii="Times New Roman" w:hAnsi="Times New Roman" w:cs="Times New Roman"/>
        </w:rPr>
        <w:t>f</w:t>
      </w:r>
      <w:r w:rsidR="006A0EE1" w:rsidRPr="006B49C1">
        <w:rPr>
          <w:rFonts w:ascii="Times New Roman" w:hAnsi="Times New Roman" w:cs="Times New Roman"/>
        </w:rPr>
        <w:t xml:space="preserve">ever </w:t>
      </w:r>
      <w:r w:rsidR="007359E7" w:rsidRPr="006B49C1">
        <w:rPr>
          <w:rFonts w:ascii="Times New Roman" w:hAnsi="Times New Roman" w:cs="Times New Roman"/>
        </w:rPr>
        <w:t>(75/1</w:t>
      </w:r>
      <w:r w:rsidR="00915AC1" w:rsidRPr="006B49C1">
        <w:rPr>
          <w:rFonts w:ascii="Times New Roman" w:hAnsi="Times New Roman" w:cs="Times New Roman"/>
        </w:rPr>
        <w:t>96</w:t>
      </w:r>
      <w:r w:rsidR="007359E7" w:rsidRPr="006B49C1">
        <w:rPr>
          <w:rFonts w:ascii="Times New Roman" w:hAnsi="Times New Roman" w:cs="Times New Roman"/>
        </w:rPr>
        <w:t xml:space="preserve">, </w:t>
      </w:r>
      <w:r w:rsidR="00915AC1" w:rsidRPr="006B49C1">
        <w:rPr>
          <w:rFonts w:ascii="Times New Roman" w:hAnsi="Times New Roman" w:cs="Times New Roman"/>
        </w:rPr>
        <w:t>3</w:t>
      </w:r>
      <w:r w:rsidR="00ED7D3B" w:rsidRPr="006B49C1">
        <w:rPr>
          <w:rFonts w:ascii="Times New Roman" w:hAnsi="Times New Roman" w:cs="Times New Roman"/>
        </w:rPr>
        <w:t>8</w:t>
      </w:r>
      <w:r w:rsidR="007359E7" w:rsidRPr="006B49C1">
        <w:rPr>
          <w:rFonts w:ascii="Times New Roman" w:hAnsi="Times New Roman" w:cs="Times New Roman"/>
        </w:rPr>
        <w:t xml:space="preserve">%) </w:t>
      </w:r>
      <w:r w:rsidR="006A0EE1" w:rsidRPr="006B49C1">
        <w:rPr>
          <w:rFonts w:ascii="Times New Roman" w:hAnsi="Times New Roman" w:cs="Times New Roman"/>
        </w:rPr>
        <w:t>was the most frequently reported symptom</w:t>
      </w:r>
      <w:r w:rsidR="007359E7" w:rsidRPr="006B49C1">
        <w:rPr>
          <w:rFonts w:ascii="Times New Roman" w:hAnsi="Times New Roman" w:cs="Times New Roman"/>
        </w:rPr>
        <w:t xml:space="preserve"> followed by</w:t>
      </w:r>
      <w:r w:rsidR="009F4CD2" w:rsidRPr="006B49C1">
        <w:rPr>
          <w:rFonts w:ascii="Times New Roman" w:hAnsi="Times New Roman" w:cs="Times New Roman"/>
        </w:rPr>
        <w:t xml:space="preserve"> </w:t>
      </w:r>
      <w:r w:rsidR="007359E7" w:rsidRPr="006B49C1">
        <w:rPr>
          <w:rFonts w:ascii="Times New Roman" w:hAnsi="Times New Roman" w:cs="Times New Roman"/>
        </w:rPr>
        <w:t>any u</w:t>
      </w:r>
      <w:r w:rsidR="006A0EE1" w:rsidRPr="006B49C1">
        <w:rPr>
          <w:rFonts w:ascii="Times New Roman" w:hAnsi="Times New Roman" w:cs="Times New Roman"/>
        </w:rPr>
        <w:t xml:space="preserve">pper respiratory symptoms </w:t>
      </w:r>
      <w:r w:rsidR="007359E7" w:rsidRPr="006B49C1">
        <w:rPr>
          <w:rFonts w:ascii="Times New Roman" w:hAnsi="Times New Roman" w:cs="Times New Roman"/>
        </w:rPr>
        <w:t>(69/1</w:t>
      </w:r>
      <w:r w:rsidR="00ED7D3B" w:rsidRPr="006B49C1">
        <w:rPr>
          <w:rFonts w:ascii="Times New Roman" w:hAnsi="Times New Roman" w:cs="Times New Roman"/>
        </w:rPr>
        <w:t>96</w:t>
      </w:r>
      <w:r w:rsidR="007359E7" w:rsidRPr="006B49C1">
        <w:rPr>
          <w:rFonts w:ascii="Times New Roman" w:hAnsi="Times New Roman" w:cs="Times New Roman"/>
        </w:rPr>
        <w:t xml:space="preserve">, </w:t>
      </w:r>
      <w:r w:rsidR="00ED7D3B" w:rsidRPr="006B49C1">
        <w:rPr>
          <w:rFonts w:ascii="Times New Roman" w:hAnsi="Times New Roman" w:cs="Times New Roman"/>
        </w:rPr>
        <w:t>35</w:t>
      </w:r>
      <w:r w:rsidR="007359E7" w:rsidRPr="006B49C1">
        <w:rPr>
          <w:rFonts w:ascii="Times New Roman" w:hAnsi="Times New Roman" w:cs="Times New Roman"/>
        </w:rPr>
        <w:t xml:space="preserve">%). </w:t>
      </w:r>
      <w:r w:rsidR="000F4538" w:rsidRPr="006B49C1">
        <w:rPr>
          <w:rFonts w:ascii="Times New Roman" w:hAnsi="Times New Roman" w:cs="Times New Roman"/>
        </w:rPr>
        <w:t>D</w:t>
      </w:r>
      <w:r w:rsidR="006452B6" w:rsidRPr="006B49C1">
        <w:rPr>
          <w:rFonts w:ascii="Times New Roman" w:hAnsi="Times New Roman" w:cs="Times New Roman"/>
        </w:rPr>
        <w:t xml:space="preserve">isease severity (mild, moderate or severe) were extractable for 345 children: </w:t>
      </w:r>
      <w:r w:rsidR="005F0B31" w:rsidRPr="006B49C1">
        <w:rPr>
          <w:rFonts w:ascii="Times New Roman" w:hAnsi="Times New Roman" w:cs="Times New Roman"/>
        </w:rPr>
        <w:t xml:space="preserve">the majority were mild illness </w:t>
      </w:r>
      <w:proofErr w:type="gramStart"/>
      <w:r w:rsidR="005F0B31" w:rsidRPr="006B49C1">
        <w:rPr>
          <w:rFonts w:ascii="Times New Roman" w:hAnsi="Times New Roman" w:cs="Times New Roman"/>
        </w:rPr>
        <w:t xml:space="preserve">( </w:t>
      </w:r>
      <w:r w:rsidR="008506DA" w:rsidRPr="006B49C1">
        <w:rPr>
          <w:rFonts w:ascii="Times New Roman" w:hAnsi="Times New Roman" w:cs="Times New Roman"/>
        </w:rPr>
        <w:t>n</w:t>
      </w:r>
      <w:proofErr w:type="gramEnd"/>
      <w:r w:rsidR="008506DA" w:rsidRPr="006B49C1">
        <w:rPr>
          <w:rFonts w:ascii="Times New Roman" w:hAnsi="Times New Roman" w:cs="Times New Roman"/>
        </w:rPr>
        <w:t xml:space="preserve">=155, 44.9%); 22 cases required simply oxygen therapy and </w:t>
      </w:r>
      <w:r w:rsidR="006A0EE1" w:rsidRPr="006B49C1">
        <w:rPr>
          <w:rFonts w:ascii="Times New Roman" w:hAnsi="Times New Roman" w:cs="Times New Roman"/>
        </w:rPr>
        <w:t xml:space="preserve">4 </w:t>
      </w:r>
      <w:r w:rsidR="008D2FAE">
        <w:rPr>
          <w:rFonts w:ascii="Times New Roman" w:hAnsi="Times New Roman" w:cs="Times New Roman"/>
        </w:rPr>
        <w:t xml:space="preserve">(1%) </w:t>
      </w:r>
      <w:r w:rsidR="001F0B68" w:rsidRPr="006B49C1">
        <w:rPr>
          <w:rFonts w:ascii="Times New Roman" w:hAnsi="Times New Roman" w:cs="Times New Roman"/>
        </w:rPr>
        <w:t xml:space="preserve">cases required </w:t>
      </w:r>
      <w:bookmarkStart w:id="1" w:name="_Hlk45809448"/>
      <w:r w:rsidR="006A0EE1" w:rsidRPr="006B49C1">
        <w:rPr>
          <w:rFonts w:ascii="Times New Roman" w:hAnsi="Times New Roman" w:cs="Times New Roman"/>
        </w:rPr>
        <w:t>invasive ventilator support</w:t>
      </w:r>
      <w:bookmarkEnd w:id="1"/>
      <w:r w:rsidR="006A0EE1" w:rsidRPr="006B49C1">
        <w:rPr>
          <w:rFonts w:ascii="Times New Roman" w:hAnsi="Times New Roman" w:cs="Times New Roman"/>
        </w:rPr>
        <w:t>. Antiviral treatments were reported in 6</w:t>
      </w:r>
      <w:r w:rsidR="000F4538" w:rsidRPr="006B49C1">
        <w:rPr>
          <w:rFonts w:ascii="Times New Roman" w:hAnsi="Times New Roman" w:cs="Times New Roman"/>
        </w:rPr>
        <w:t>5</w:t>
      </w:r>
      <w:r w:rsidR="006A0EE1" w:rsidRPr="006B49C1">
        <w:rPr>
          <w:rFonts w:ascii="Times New Roman" w:hAnsi="Times New Roman" w:cs="Times New Roman"/>
        </w:rPr>
        <w:t xml:space="preserve"> cases, the most common medications reported were Interferon </w:t>
      </w:r>
      <w:r w:rsidR="00CA4028" w:rsidRPr="006B49C1">
        <w:rPr>
          <w:rFonts w:ascii="Times New Roman" w:hAnsi="Times New Roman" w:cs="Times New Roman"/>
        </w:rPr>
        <w:t>(</w:t>
      </w:r>
      <w:r w:rsidR="00C0417E" w:rsidRPr="006B49C1">
        <w:rPr>
          <w:rFonts w:ascii="Times New Roman" w:hAnsi="Times New Roman" w:cs="Times New Roman"/>
        </w:rPr>
        <w:t>n=</w:t>
      </w:r>
      <w:r w:rsidR="00873213" w:rsidRPr="006B49C1">
        <w:rPr>
          <w:rFonts w:ascii="Times New Roman" w:hAnsi="Times New Roman" w:cs="Times New Roman"/>
        </w:rPr>
        <w:t>31</w:t>
      </w:r>
      <w:r w:rsidR="00CA4028" w:rsidRPr="006B49C1">
        <w:rPr>
          <w:rFonts w:ascii="Times New Roman" w:hAnsi="Times New Roman" w:cs="Times New Roman"/>
        </w:rPr>
        <w:t xml:space="preserve">, </w:t>
      </w:r>
      <w:r w:rsidR="00873213" w:rsidRPr="006B49C1">
        <w:rPr>
          <w:rFonts w:ascii="Times New Roman" w:hAnsi="Times New Roman" w:cs="Times New Roman"/>
        </w:rPr>
        <w:t>47.7</w:t>
      </w:r>
      <w:r w:rsidR="00CA4028" w:rsidRPr="006B49C1">
        <w:rPr>
          <w:rFonts w:ascii="Times New Roman" w:hAnsi="Times New Roman" w:cs="Times New Roman"/>
        </w:rPr>
        <w:t xml:space="preserve">%) </w:t>
      </w:r>
      <w:r w:rsidR="006A0EE1" w:rsidRPr="006B49C1">
        <w:rPr>
          <w:rFonts w:ascii="Times New Roman" w:hAnsi="Times New Roman" w:cs="Times New Roman"/>
        </w:rPr>
        <w:t>and Oseltamivir</w:t>
      </w:r>
      <w:r w:rsidR="00CA4028" w:rsidRPr="006B49C1">
        <w:rPr>
          <w:rFonts w:ascii="Times New Roman" w:hAnsi="Times New Roman" w:cs="Times New Roman"/>
        </w:rPr>
        <w:t xml:space="preserve"> (</w:t>
      </w:r>
      <w:r w:rsidR="00C0417E" w:rsidRPr="006B49C1">
        <w:rPr>
          <w:rFonts w:ascii="Times New Roman" w:hAnsi="Times New Roman" w:cs="Times New Roman"/>
        </w:rPr>
        <w:t>n=</w:t>
      </w:r>
      <w:r w:rsidR="00C079FD" w:rsidRPr="006B49C1">
        <w:rPr>
          <w:rFonts w:ascii="Times New Roman" w:hAnsi="Times New Roman" w:cs="Times New Roman"/>
        </w:rPr>
        <w:t>20</w:t>
      </w:r>
      <w:r w:rsidR="00CA4028" w:rsidRPr="006B49C1">
        <w:rPr>
          <w:rFonts w:ascii="Times New Roman" w:hAnsi="Times New Roman" w:cs="Times New Roman"/>
        </w:rPr>
        <w:t xml:space="preserve">, </w:t>
      </w:r>
      <w:r w:rsidR="00C079FD" w:rsidRPr="006B49C1">
        <w:rPr>
          <w:rFonts w:ascii="Times New Roman" w:hAnsi="Times New Roman" w:cs="Times New Roman"/>
        </w:rPr>
        <w:t>30.8</w:t>
      </w:r>
      <w:r w:rsidR="00CA4028" w:rsidRPr="006B49C1">
        <w:rPr>
          <w:rFonts w:ascii="Times New Roman" w:hAnsi="Times New Roman" w:cs="Times New Roman"/>
        </w:rPr>
        <w:t>%)</w:t>
      </w:r>
      <w:r w:rsidR="006A0EE1" w:rsidRPr="006B49C1">
        <w:rPr>
          <w:rFonts w:ascii="Times New Roman" w:hAnsi="Times New Roman" w:cs="Times New Roman"/>
        </w:rPr>
        <w:t xml:space="preserve">. </w:t>
      </w:r>
      <w:r w:rsidR="001672D6" w:rsidRPr="006B49C1">
        <w:rPr>
          <w:rFonts w:ascii="Times New Roman" w:hAnsi="Times New Roman" w:cs="Times New Roman"/>
        </w:rPr>
        <w:t xml:space="preserve">Other </w:t>
      </w:r>
      <w:r w:rsidR="006A0EE1" w:rsidRPr="006B49C1">
        <w:rPr>
          <w:rFonts w:ascii="Times New Roman" w:hAnsi="Times New Roman" w:cs="Times New Roman"/>
        </w:rPr>
        <w:t xml:space="preserve">antiviral medications </w:t>
      </w:r>
      <w:r w:rsidR="001672D6" w:rsidRPr="006B49C1">
        <w:rPr>
          <w:rFonts w:ascii="Times New Roman" w:hAnsi="Times New Roman" w:cs="Times New Roman"/>
        </w:rPr>
        <w:t>include</w:t>
      </w:r>
      <w:r w:rsidR="003F1207" w:rsidRPr="006B49C1">
        <w:rPr>
          <w:rFonts w:ascii="Times New Roman" w:hAnsi="Times New Roman" w:cs="Times New Roman"/>
        </w:rPr>
        <w:t>d R</w:t>
      </w:r>
      <w:r w:rsidR="006A0EE1" w:rsidRPr="006B49C1">
        <w:rPr>
          <w:rFonts w:ascii="Times New Roman" w:hAnsi="Times New Roman" w:cs="Times New Roman"/>
        </w:rPr>
        <w:t>itonavir</w:t>
      </w:r>
      <w:r w:rsidR="00C0417E" w:rsidRPr="006B49C1">
        <w:rPr>
          <w:rFonts w:ascii="Times New Roman" w:hAnsi="Times New Roman" w:cs="Times New Roman"/>
        </w:rPr>
        <w:t xml:space="preserve"> (</w:t>
      </w:r>
      <w:r w:rsidR="006C6EFA" w:rsidRPr="006B49C1">
        <w:rPr>
          <w:rFonts w:ascii="Times New Roman" w:hAnsi="Times New Roman" w:cs="Times New Roman"/>
        </w:rPr>
        <w:t>n=9, 13.8%)</w:t>
      </w:r>
      <w:r w:rsidR="006A0EE1" w:rsidRPr="006B49C1">
        <w:rPr>
          <w:rFonts w:ascii="Times New Roman" w:hAnsi="Times New Roman" w:cs="Times New Roman"/>
        </w:rPr>
        <w:t xml:space="preserve">, </w:t>
      </w:r>
      <w:r w:rsidR="00490037" w:rsidRPr="006B49C1">
        <w:rPr>
          <w:rFonts w:ascii="Times New Roman" w:hAnsi="Times New Roman" w:cs="Times New Roman"/>
        </w:rPr>
        <w:t>Lopinavir (n=7, 10.8%)</w:t>
      </w:r>
      <w:r w:rsidR="00320B74" w:rsidRPr="006B49C1">
        <w:rPr>
          <w:rFonts w:ascii="Times New Roman" w:hAnsi="Times New Roman" w:cs="Times New Roman"/>
        </w:rPr>
        <w:t>,</w:t>
      </w:r>
      <w:r w:rsidR="00490037" w:rsidRPr="006B49C1">
        <w:rPr>
          <w:rFonts w:ascii="Times New Roman" w:hAnsi="Times New Roman" w:cs="Times New Roman"/>
        </w:rPr>
        <w:t xml:space="preserve"> </w:t>
      </w:r>
      <w:r w:rsidR="006A0EE1" w:rsidRPr="006B49C1">
        <w:rPr>
          <w:rFonts w:ascii="Times New Roman" w:hAnsi="Times New Roman" w:cs="Times New Roman"/>
        </w:rPr>
        <w:t>Ribavirin</w:t>
      </w:r>
      <w:r w:rsidR="006C6EFA" w:rsidRPr="006B49C1">
        <w:rPr>
          <w:rFonts w:ascii="Times New Roman" w:hAnsi="Times New Roman" w:cs="Times New Roman"/>
        </w:rPr>
        <w:t xml:space="preserve"> (n=7, 10.8%)</w:t>
      </w:r>
      <w:r w:rsidR="00320B74" w:rsidRPr="006B49C1">
        <w:rPr>
          <w:rFonts w:ascii="Times New Roman" w:hAnsi="Times New Roman" w:cs="Times New Roman"/>
        </w:rPr>
        <w:t>,</w:t>
      </w:r>
      <w:r w:rsidR="006A0EE1" w:rsidRPr="006B49C1">
        <w:rPr>
          <w:rFonts w:ascii="Times New Roman" w:hAnsi="Times New Roman" w:cs="Times New Roman"/>
        </w:rPr>
        <w:t xml:space="preserve"> </w:t>
      </w:r>
      <w:r w:rsidR="00490037" w:rsidRPr="006B49C1">
        <w:rPr>
          <w:rFonts w:ascii="Times New Roman" w:hAnsi="Times New Roman" w:cs="Times New Roman"/>
        </w:rPr>
        <w:t xml:space="preserve">Chloroquine (n=4, 6.2%) </w:t>
      </w:r>
      <w:r w:rsidR="006A0EE1" w:rsidRPr="006B49C1">
        <w:rPr>
          <w:rFonts w:ascii="Times New Roman" w:hAnsi="Times New Roman" w:cs="Times New Roman"/>
        </w:rPr>
        <w:t xml:space="preserve">and </w:t>
      </w:r>
      <w:proofErr w:type="spellStart"/>
      <w:r w:rsidR="00890443" w:rsidRPr="006B49C1">
        <w:rPr>
          <w:rFonts w:ascii="Times New Roman" w:hAnsi="Times New Roman" w:cs="Times New Roman"/>
        </w:rPr>
        <w:t>Ioponavir</w:t>
      </w:r>
      <w:proofErr w:type="spellEnd"/>
      <w:r w:rsidR="00890443" w:rsidRPr="006B49C1">
        <w:rPr>
          <w:rFonts w:ascii="Times New Roman" w:hAnsi="Times New Roman" w:cs="Times New Roman"/>
        </w:rPr>
        <w:t xml:space="preserve"> (n=2, 3.1%)</w:t>
      </w:r>
      <w:r w:rsidR="00490037" w:rsidRPr="006B49C1">
        <w:rPr>
          <w:rFonts w:ascii="Times New Roman" w:hAnsi="Times New Roman" w:cs="Times New Roman"/>
        </w:rPr>
        <w:t xml:space="preserve">. </w:t>
      </w:r>
      <w:r w:rsidR="006A0EE1" w:rsidRPr="006B49C1">
        <w:rPr>
          <w:rFonts w:ascii="Times New Roman" w:hAnsi="Times New Roman" w:cs="Times New Roman"/>
        </w:rPr>
        <w:t>Antibiotic treatments were reported in 29 cases with the most commonly reported antibiotics being Azithromycin</w:t>
      </w:r>
      <w:r w:rsidR="00CA4028" w:rsidRPr="006B49C1">
        <w:rPr>
          <w:rFonts w:ascii="Times New Roman" w:hAnsi="Times New Roman" w:cs="Times New Roman"/>
        </w:rPr>
        <w:t xml:space="preserve"> (n</w:t>
      </w:r>
      <w:r w:rsidR="0000648F" w:rsidRPr="006B49C1">
        <w:rPr>
          <w:rFonts w:ascii="Times New Roman" w:hAnsi="Times New Roman" w:cs="Times New Roman"/>
        </w:rPr>
        <w:t>=</w:t>
      </w:r>
      <w:r w:rsidR="00B426DB" w:rsidRPr="006B49C1">
        <w:rPr>
          <w:rFonts w:ascii="Times New Roman" w:hAnsi="Times New Roman" w:cs="Times New Roman"/>
        </w:rPr>
        <w:t>8</w:t>
      </w:r>
      <w:r w:rsidR="00CA4028" w:rsidRPr="006B49C1">
        <w:rPr>
          <w:rFonts w:ascii="Times New Roman" w:hAnsi="Times New Roman" w:cs="Times New Roman"/>
        </w:rPr>
        <w:t xml:space="preserve">, </w:t>
      </w:r>
      <w:r w:rsidR="00B426DB" w:rsidRPr="006B49C1">
        <w:rPr>
          <w:rFonts w:ascii="Times New Roman" w:hAnsi="Times New Roman" w:cs="Times New Roman"/>
        </w:rPr>
        <w:t>27.6</w:t>
      </w:r>
      <w:r w:rsidR="00CA4028" w:rsidRPr="006B49C1">
        <w:rPr>
          <w:rFonts w:ascii="Times New Roman" w:hAnsi="Times New Roman" w:cs="Times New Roman"/>
        </w:rPr>
        <w:t>%)</w:t>
      </w:r>
      <w:r w:rsidR="006A0EE1" w:rsidRPr="006B49C1">
        <w:rPr>
          <w:rFonts w:ascii="Times New Roman" w:hAnsi="Times New Roman" w:cs="Times New Roman"/>
        </w:rPr>
        <w:t>, Meropenem</w:t>
      </w:r>
      <w:r w:rsidR="00CA4028" w:rsidRPr="006B49C1">
        <w:rPr>
          <w:rFonts w:ascii="Times New Roman" w:hAnsi="Times New Roman" w:cs="Times New Roman"/>
        </w:rPr>
        <w:t xml:space="preserve"> (n</w:t>
      </w:r>
      <w:r w:rsidR="00B426DB" w:rsidRPr="006B49C1">
        <w:rPr>
          <w:rFonts w:ascii="Times New Roman" w:hAnsi="Times New Roman" w:cs="Times New Roman"/>
        </w:rPr>
        <w:t>=5, 17.2</w:t>
      </w:r>
      <w:r w:rsidR="00CA4028" w:rsidRPr="006B49C1">
        <w:rPr>
          <w:rFonts w:ascii="Times New Roman" w:hAnsi="Times New Roman" w:cs="Times New Roman"/>
        </w:rPr>
        <w:t>%)</w:t>
      </w:r>
      <w:r w:rsidR="006A0EE1" w:rsidRPr="006B49C1">
        <w:rPr>
          <w:rFonts w:ascii="Times New Roman" w:hAnsi="Times New Roman" w:cs="Times New Roman"/>
        </w:rPr>
        <w:t xml:space="preserve"> and Vancomycin</w:t>
      </w:r>
      <w:r w:rsidR="00CA4028" w:rsidRPr="006B49C1">
        <w:rPr>
          <w:rFonts w:ascii="Times New Roman" w:hAnsi="Times New Roman" w:cs="Times New Roman"/>
        </w:rPr>
        <w:t xml:space="preserve"> (n</w:t>
      </w:r>
      <w:r w:rsidR="003B29B6" w:rsidRPr="006B49C1">
        <w:rPr>
          <w:rFonts w:ascii="Times New Roman" w:hAnsi="Times New Roman" w:cs="Times New Roman"/>
        </w:rPr>
        <w:t>=</w:t>
      </w:r>
      <w:r w:rsidR="0043466F" w:rsidRPr="006B49C1">
        <w:rPr>
          <w:rFonts w:ascii="Times New Roman" w:hAnsi="Times New Roman" w:cs="Times New Roman"/>
        </w:rPr>
        <w:t>4</w:t>
      </w:r>
      <w:r w:rsidR="00CA4028" w:rsidRPr="006B49C1">
        <w:rPr>
          <w:rFonts w:ascii="Times New Roman" w:hAnsi="Times New Roman" w:cs="Times New Roman"/>
        </w:rPr>
        <w:t xml:space="preserve">, </w:t>
      </w:r>
      <w:r w:rsidR="0043466F" w:rsidRPr="006B49C1">
        <w:rPr>
          <w:rFonts w:ascii="Times New Roman" w:hAnsi="Times New Roman" w:cs="Times New Roman"/>
        </w:rPr>
        <w:t>13.8</w:t>
      </w:r>
      <w:r w:rsidR="00CA4028" w:rsidRPr="006B49C1">
        <w:rPr>
          <w:rFonts w:ascii="Times New Roman" w:hAnsi="Times New Roman" w:cs="Times New Roman"/>
        </w:rPr>
        <w:t>%)</w:t>
      </w:r>
      <w:r w:rsidR="006A0EE1" w:rsidRPr="006B49C1">
        <w:rPr>
          <w:rFonts w:ascii="Times New Roman" w:hAnsi="Times New Roman" w:cs="Times New Roman"/>
        </w:rPr>
        <w:t>. Other antibiotics reported included Linezolid</w:t>
      </w:r>
      <w:r w:rsidR="009639E9" w:rsidRPr="006B49C1">
        <w:rPr>
          <w:rFonts w:ascii="Times New Roman" w:hAnsi="Times New Roman" w:cs="Times New Roman"/>
        </w:rPr>
        <w:t xml:space="preserve"> (n=2, 6.9%)</w:t>
      </w:r>
      <w:r w:rsidR="006A0EE1" w:rsidRPr="006B49C1">
        <w:rPr>
          <w:rFonts w:ascii="Times New Roman" w:hAnsi="Times New Roman" w:cs="Times New Roman"/>
        </w:rPr>
        <w:t>, Augmentin</w:t>
      </w:r>
      <w:r w:rsidR="009639E9" w:rsidRPr="006B49C1">
        <w:rPr>
          <w:rFonts w:ascii="Times New Roman" w:hAnsi="Times New Roman" w:cs="Times New Roman"/>
        </w:rPr>
        <w:t xml:space="preserve"> (n=2, 6.9%)</w:t>
      </w:r>
      <w:r w:rsidR="006A0EE1" w:rsidRPr="006B49C1">
        <w:rPr>
          <w:rFonts w:ascii="Times New Roman" w:hAnsi="Times New Roman" w:cs="Times New Roman"/>
        </w:rPr>
        <w:t xml:space="preserve">, </w:t>
      </w:r>
      <w:r w:rsidR="000E315A" w:rsidRPr="006B49C1">
        <w:rPr>
          <w:rFonts w:ascii="Times New Roman" w:hAnsi="Times New Roman" w:cs="Times New Roman"/>
        </w:rPr>
        <w:t xml:space="preserve">Gentamicin (n=2, 6.9%), </w:t>
      </w:r>
      <w:r w:rsidR="006A0EE1" w:rsidRPr="006B49C1">
        <w:rPr>
          <w:rFonts w:ascii="Times New Roman" w:hAnsi="Times New Roman" w:cs="Times New Roman"/>
        </w:rPr>
        <w:t>Ampicillin</w:t>
      </w:r>
      <w:r w:rsidR="00B000A1" w:rsidRPr="006B49C1">
        <w:rPr>
          <w:rFonts w:ascii="Times New Roman" w:hAnsi="Times New Roman" w:cs="Times New Roman"/>
        </w:rPr>
        <w:t xml:space="preserve"> (n=1, 3.4%)</w:t>
      </w:r>
      <w:r w:rsidR="006A0EE1" w:rsidRPr="006B49C1">
        <w:rPr>
          <w:rFonts w:ascii="Times New Roman" w:hAnsi="Times New Roman" w:cs="Times New Roman"/>
        </w:rPr>
        <w:t>, Cefepime</w:t>
      </w:r>
      <w:r w:rsidR="00B000A1" w:rsidRPr="006B49C1">
        <w:rPr>
          <w:rFonts w:ascii="Times New Roman" w:hAnsi="Times New Roman" w:cs="Times New Roman"/>
        </w:rPr>
        <w:t xml:space="preserve"> (n=1, 3.4%)</w:t>
      </w:r>
      <w:r w:rsidR="006A0EE1" w:rsidRPr="006B49C1">
        <w:rPr>
          <w:rFonts w:ascii="Times New Roman" w:hAnsi="Times New Roman" w:cs="Times New Roman"/>
        </w:rPr>
        <w:t>,</w:t>
      </w:r>
      <w:r w:rsidR="009639E9" w:rsidRPr="006B49C1">
        <w:rPr>
          <w:rFonts w:ascii="Times New Roman" w:hAnsi="Times New Roman" w:cs="Times New Roman"/>
        </w:rPr>
        <w:t xml:space="preserve"> Penicillin (n=1, 3.4%), Ceftriaxone (n=1, 3.4%), Amikacin (n=1, 3.4%), </w:t>
      </w:r>
      <w:r w:rsidR="006A0EE1" w:rsidRPr="006B49C1">
        <w:rPr>
          <w:rFonts w:ascii="Times New Roman" w:hAnsi="Times New Roman" w:cs="Times New Roman"/>
        </w:rPr>
        <w:t xml:space="preserve"> Cefotaxime</w:t>
      </w:r>
      <w:r w:rsidR="006C6C91" w:rsidRPr="006B49C1">
        <w:rPr>
          <w:rFonts w:ascii="Times New Roman" w:hAnsi="Times New Roman" w:cs="Times New Roman"/>
        </w:rPr>
        <w:t xml:space="preserve"> (n=1, 3.4%)</w:t>
      </w:r>
      <w:r w:rsidR="006A0EE1" w:rsidRPr="006B49C1">
        <w:rPr>
          <w:rFonts w:ascii="Times New Roman" w:hAnsi="Times New Roman" w:cs="Times New Roman"/>
        </w:rPr>
        <w:t>, Amoxicillin</w:t>
      </w:r>
      <w:r w:rsidR="006C6C91" w:rsidRPr="006B49C1">
        <w:rPr>
          <w:rFonts w:ascii="Times New Roman" w:hAnsi="Times New Roman" w:cs="Times New Roman"/>
        </w:rPr>
        <w:t xml:space="preserve"> (n=1, 3.4%)</w:t>
      </w:r>
      <w:r w:rsidR="006A0EE1" w:rsidRPr="006B49C1">
        <w:rPr>
          <w:rFonts w:ascii="Times New Roman" w:hAnsi="Times New Roman" w:cs="Times New Roman"/>
        </w:rPr>
        <w:t xml:space="preserve"> and Ceftazidime</w:t>
      </w:r>
      <w:r w:rsidR="006C6C91" w:rsidRPr="006B49C1">
        <w:rPr>
          <w:rFonts w:ascii="Times New Roman" w:hAnsi="Times New Roman" w:cs="Times New Roman"/>
        </w:rPr>
        <w:t xml:space="preserve"> (n=1, 3.4%)</w:t>
      </w:r>
      <w:r w:rsidR="006A0EE1" w:rsidRPr="006B49C1">
        <w:rPr>
          <w:rFonts w:ascii="Times New Roman" w:hAnsi="Times New Roman" w:cs="Times New Roman"/>
        </w:rPr>
        <w:t xml:space="preserve">. Steroidal treatment was reported in </w:t>
      </w:r>
      <w:r w:rsidR="009F4CD2" w:rsidRPr="006B49C1">
        <w:rPr>
          <w:rFonts w:ascii="Times New Roman" w:hAnsi="Times New Roman" w:cs="Times New Roman"/>
        </w:rPr>
        <w:t>nine</w:t>
      </w:r>
      <w:r w:rsidR="006A0EE1" w:rsidRPr="006B49C1">
        <w:rPr>
          <w:rFonts w:ascii="Times New Roman" w:hAnsi="Times New Roman" w:cs="Times New Roman"/>
        </w:rPr>
        <w:t xml:space="preserve"> cases</w:t>
      </w:r>
      <w:r w:rsidR="00CA4028" w:rsidRPr="006B49C1">
        <w:rPr>
          <w:rFonts w:ascii="Times New Roman" w:hAnsi="Times New Roman" w:cs="Times New Roman"/>
        </w:rPr>
        <w:t>: all received</w:t>
      </w:r>
      <w:r w:rsidR="006A0EE1" w:rsidRPr="006B49C1">
        <w:rPr>
          <w:rFonts w:ascii="Times New Roman" w:hAnsi="Times New Roman" w:cs="Times New Roman"/>
        </w:rPr>
        <w:t xml:space="preserve"> Methylpredniso</w:t>
      </w:r>
      <w:r w:rsidR="00B242A6">
        <w:rPr>
          <w:rFonts w:ascii="Times New Roman" w:hAnsi="Times New Roman" w:cs="Times New Roman"/>
        </w:rPr>
        <w:t>lo</w:t>
      </w:r>
      <w:r w:rsidR="006A0EE1" w:rsidRPr="006B49C1">
        <w:rPr>
          <w:rFonts w:ascii="Times New Roman" w:hAnsi="Times New Roman" w:cs="Times New Roman"/>
        </w:rPr>
        <w:t>ne.</w:t>
      </w:r>
    </w:p>
    <w:p w14:paraId="6515DB7F" w14:textId="32C3E112" w:rsidR="006A0EE1" w:rsidRPr="006B49C1" w:rsidRDefault="006A0EE1" w:rsidP="006A0EE1">
      <w:pPr>
        <w:rPr>
          <w:rFonts w:ascii="Times New Roman" w:hAnsi="Times New Roman" w:cs="Times New Roman"/>
        </w:rPr>
      </w:pPr>
      <w:r w:rsidRPr="006B49C1">
        <w:rPr>
          <w:rFonts w:ascii="Times New Roman" w:hAnsi="Times New Roman" w:cs="Times New Roman"/>
        </w:rPr>
        <w:t>Disease outcome was reported for 1</w:t>
      </w:r>
      <w:r w:rsidR="00D7437C" w:rsidRPr="006B49C1">
        <w:rPr>
          <w:rFonts w:ascii="Times New Roman" w:hAnsi="Times New Roman" w:cs="Times New Roman"/>
        </w:rPr>
        <w:t>21</w:t>
      </w:r>
      <w:r w:rsidRPr="006B49C1">
        <w:rPr>
          <w:rFonts w:ascii="Times New Roman" w:hAnsi="Times New Roman" w:cs="Times New Roman"/>
        </w:rPr>
        <w:t xml:space="preserve"> cases, of these cases 1</w:t>
      </w:r>
      <w:r w:rsidR="00D7437C" w:rsidRPr="006B49C1">
        <w:rPr>
          <w:rFonts w:ascii="Times New Roman" w:hAnsi="Times New Roman" w:cs="Times New Roman"/>
        </w:rPr>
        <w:t>20</w:t>
      </w:r>
      <w:r w:rsidRPr="006B49C1">
        <w:rPr>
          <w:rFonts w:ascii="Times New Roman" w:hAnsi="Times New Roman" w:cs="Times New Roman"/>
        </w:rPr>
        <w:t xml:space="preserve"> cases were discharged from hospital or recovered</w:t>
      </w:r>
      <w:r w:rsidR="00CA4028" w:rsidRPr="006B49C1">
        <w:rPr>
          <w:rFonts w:ascii="Times New Roman" w:hAnsi="Times New Roman" w:cs="Times New Roman"/>
        </w:rPr>
        <w:t xml:space="preserve"> with one death</w:t>
      </w:r>
      <w:r w:rsidR="003B29B6" w:rsidRPr="006B49C1">
        <w:rPr>
          <w:rFonts w:ascii="Times New Roman" w:hAnsi="Times New Roman" w:cs="Times New Roman"/>
        </w:rPr>
        <w:t>.</w:t>
      </w:r>
      <w:r w:rsidR="00CA4028" w:rsidRPr="006B49C1">
        <w:rPr>
          <w:rFonts w:ascii="Times New Roman" w:hAnsi="Times New Roman" w:cs="Times New Roman"/>
        </w:rPr>
        <w:t xml:space="preserve"> The deceased case was</w:t>
      </w:r>
      <w:r w:rsidRPr="006B49C1">
        <w:rPr>
          <w:rFonts w:ascii="Times New Roman" w:hAnsi="Times New Roman" w:cs="Times New Roman"/>
        </w:rPr>
        <w:t xml:space="preserve"> a 10</w:t>
      </w:r>
      <w:r w:rsidR="008D2FAE">
        <w:rPr>
          <w:rFonts w:ascii="Times New Roman" w:hAnsi="Times New Roman" w:cs="Times New Roman"/>
        </w:rPr>
        <w:t xml:space="preserve"> </w:t>
      </w:r>
      <w:r w:rsidRPr="006B49C1">
        <w:rPr>
          <w:rFonts w:ascii="Times New Roman" w:hAnsi="Times New Roman" w:cs="Times New Roman"/>
        </w:rPr>
        <w:t xml:space="preserve">month-old female infant with no underlying medical conditions or no history of </w:t>
      </w:r>
      <w:r w:rsidR="00DF56D0" w:rsidRPr="006B49C1">
        <w:rPr>
          <w:rFonts w:ascii="Times New Roman" w:hAnsi="Times New Roman" w:cs="Times New Roman"/>
        </w:rPr>
        <w:t xml:space="preserve">preceding </w:t>
      </w:r>
      <w:r w:rsidRPr="006B49C1">
        <w:rPr>
          <w:rFonts w:ascii="Times New Roman" w:hAnsi="Times New Roman" w:cs="Times New Roman"/>
        </w:rPr>
        <w:t xml:space="preserve">exposure to </w:t>
      </w:r>
      <w:r w:rsidR="00174C74" w:rsidRPr="006B49C1">
        <w:rPr>
          <w:rFonts w:ascii="Times New Roman" w:hAnsi="Times New Roman" w:cs="Times New Roman"/>
        </w:rPr>
        <w:t xml:space="preserve">a </w:t>
      </w:r>
      <w:r w:rsidR="00DF56D0" w:rsidRPr="006B49C1">
        <w:rPr>
          <w:rFonts w:ascii="Times New Roman" w:hAnsi="Times New Roman" w:cs="Times New Roman"/>
        </w:rPr>
        <w:t xml:space="preserve">known </w:t>
      </w:r>
      <w:r w:rsidRPr="006B49C1">
        <w:rPr>
          <w:rFonts w:ascii="Times New Roman" w:hAnsi="Times New Roman" w:cs="Times New Roman"/>
        </w:rPr>
        <w:t>COVID-19</w:t>
      </w:r>
      <w:r w:rsidR="00DF56D0" w:rsidRPr="006B49C1">
        <w:rPr>
          <w:rFonts w:ascii="Times New Roman" w:hAnsi="Times New Roman" w:cs="Times New Roman"/>
        </w:rPr>
        <w:t xml:space="preserve"> case. T</w:t>
      </w:r>
      <w:r w:rsidRPr="006B49C1">
        <w:rPr>
          <w:rFonts w:ascii="Times New Roman" w:hAnsi="Times New Roman" w:cs="Times New Roman"/>
        </w:rPr>
        <w:t xml:space="preserve">he infant died due to multiple organ failure </w:t>
      </w:r>
      <w:r w:rsidR="001051C0"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&lt;EndNote&gt;&lt;Cite&gt;&lt;Author&gt;Cai&lt;/Author&gt;&lt;Year&gt;2020&lt;/Year&gt;&lt;RecNum&gt;55&lt;/RecNum&gt;&lt;DisplayText&gt;(18)&lt;/DisplayText&gt;&lt;record&gt;&lt;rec-number&gt;55&lt;/rec-number&gt;&lt;foreign-keys&gt;&lt;key app="EN" db-id="ev5vdrvr0td0r2e0vfjpx50ww92fs555r9rv" timestamp="1592919605"&gt;55&lt;/key&gt;&lt;/foreign-keys&gt;&lt;ref-type name="Journal Article"&gt;17&lt;/ref-type&gt;&lt;contributors&gt;&lt;authors&gt;&lt;author&gt;Cai, X.&lt;/author&gt;&lt;author&gt;Ma, Y.&lt;/author&gt;&lt;author&gt;Li, S.&lt;/author&gt;&lt;author&gt;Chen, Y.&lt;/author&gt;&lt;author&gt;Rong, Z.&lt;/author&gt;&lt;author&gt;Li, W.&lt;/author&gt;&lt;/authors&gt;&lt;/contributors&gt;&lt;titles&gt;&lt;title&gt;Clinical Characteristics of 5 COVID-19 Cases With Non-respiratory Symptoms as the First Manifestation in Children&lt;/title&gt;&lt;secondary-title&gt;Frontiers in Pediatrics&lt;/secondary-title&gt;&lt;/titles&gt;&lt;periodical&gt;&lt;full-title&gt;Frontiers in Pediatrics&lt;/full-title&gt;&lt;/periodical&gt;&lt;volume&gt;8&lt;/volume&gt;&lt;keywords&gt;&lt;keyword&gt;clinical characteristics&lt;/keyword&gt;&lt;keyword&gt;first manifestation&lt;/keyword&gt;&lt;keyword&gt;non-respiratory symptoms&lt;/keyword&gt;&lt;keyword&gt;novel coronavirus disease 2019&lt;/keyword&gt;&lt;keyword&gt;pediatrics&lt;/keyword&gt;&lt;/keywords&gt;&lt;dates&gt;&lt;year&gt;2020&lt;/year&gt;&lt;/dates&gt;&lt;work-type&gt;Article&lt;/work-type&gt;&lt;urls&gt;&lt;related-urls&gt;&lt;url&gt;https://www.scopus.com/inward/record.uri?eid=2-s2.0-85085394955&amp;amp;doi=10.3389%2ffped.2020.00258&amp;amp;partnerID=40&amp;amp;md5=c483f5e60707a549f0314da1bcf7a956&lt;/url&gt;&lt;/related-urls&gt;&lt;/urls&gt;&lt;custom7&gt;258&lt;/custom7&gt;&lt;electronic-resource-num&gt;10.3389/fped.2020.00258&lt;/electronic-resource-num&gt;&lt;remote-database-name&gt;Scopus&lt;/remote-database-name&gt;&lt;/record&gt;&lt;/Cite&gt;&lt;/EndNote&gt;</w:instrText>
      </w:r>
      <w:r w:rsidR="001051C0" w:rsidRPr="006B49C1">
        <w:rPr>
          <w:rFonts w:ascii="Times New Roman" w:hAnsi="Times New Roman" w:cs="Times New Roman"/>
        </w:rPr>
        <w:fldChar w:fldCharType="separate"/>
      </w:r>
      <w:r w:rsidR="00F35240" w:rsidRPr="006B49C1">
        <w:rPr>
          <w:rFonts w:ascii="Times New Roman" w:hAnsi="Times New Roman" w:cs="Times New Roman"/>
          <w:noProof/>
        </w:rPr>
        <w:t>(18)</w:t>
      </w:r>
      <w:r w:rsidR="001051C0" w:rsidRPr="006B49C1">
        <w:rPr>
          <w:rFonts w:ascii="Times New Roman" w:hAnsi="Times New Roman" w:cs="Times New Roman"/>
        </w:rPr>
        <w:fldChar w:fldCharType="end"/>
      </w:r>
      <w:r w:rsidRPr="006B49C1">
        <w:rPr>
          <w:rFonts w:ascii="Times New Roman" w:hAnsi="Times New Roman" w:cs="Times New Roman"/>
        </w:rPr>
        <w:t>.</w:t>
      </w:r>
    </w:p>
    <w:p w14:paraId="6515DB81" w14:textId="3E0AE451" w:rsidR="006A0EE1" w:rsidRPr="006B49C1" w:rsidRDefault="006A0EE1" w:rsidP="006A0EE1">
      <w:pPr>
        <w:pStyle w:val="Caption"/>
        <w:rPr>
          <w:rFonts w:ascii="Times New Roman" w:hAnsi="Times New Roman" w:cs="Times New Roman"/>
          <w:color w:val="000000" w:themeColor="text1"/>
          <w:sz w:val="22"/>
          <w:szCs w:val="22"/>
        </w:rPr>
      </w:pPr>
      <w:r w:rsidRPr="006B49C1">
        <w:rPr>
          <w:rFonts w:ascii="Times New Roman" w:hAnsi="Times New Roman" w:cs="Times New Roman"/>
          <w:color w:val="000000" w:themeColor="text1"/>
          <w:sz w:val="22"/>
          <w:szCs w:val="22"/>
        </w:rPr>
        <w:t xml:space="preserve">Table </w:t>
      </w:r>
      <w:r w:rsidR="00C14AE9" w:rsidRPr="006B49C1">
        <w:rPr>
          <w:rFonts w:ascii="Times New Roman" w:hAnsi="Times New Roman" w:cs="Times New Roman"/>
          <w:color w:val="000000" w:themeColor="text1"/>
          <w:sz w:val="22"/>
          <w:szCs w:val="22"/>
        </w:rPr>
        <w:t>2</w:t>
      </w:r>
      <w:r w:rsidRPr="006B49C1">
        <w:rPr>
          <w:rFonts w:ascii="Times New Roman" w:hAnsi="Times New Roman" w:cs="Times New Roman"/>
          <w:color w:val="000000" w:themeColor="text1"/>
          <w:sz w:val="22"/>
          <w:szCs w:val="22"/>
        </w:rPr>
        <w:t xml:space="preserve">: </w:t>
      </w:r>
      <w:r w:rsidR="00074D77" w:rsidRPr="006B49C1">
        <w:rPr>
          <w:rFonts w:ascii="Times New Roman" w:hAnsi="Times New Roman" w:cs="Times New Roman"/>
          <w:color w:val="000000" w:themeColor="text1"/>
          <w:sz w:val="22"/>
          <w:szCs w:val="22"/>
        </w:rPr>
        <w:t>Descriptive c</w:t>
      </w:r>
      <w:r w:rsidRPr="006B49C1">
        <w:rPr>
          <w:rFonts w:ascii="Times New Roman" w:hAnsi="Times New Roman" w:cs="Times New Roman"/>
          <w:color w:val="000000" w:themeColor="text1"/>
          <w:sz w:val="22"/>
          <w:szCs w:val="22"/>
        </w:rPr>
        <w:t>linical characteristics of</w:t>
      </w:r>
      <w:r w:rsidR="004554BA" w:rsidRPr="006B49C1">
        <w:rPr>
          <w:rFonts w:ascii="Times New Roman" w:hAnsi="Times New Roman" w:cs="Times New Roman"/>
          <w:color w:val="000000" w:themeColor="text1"/>
          <w:sz w:val="22"/>
          <w:szCs w:val="22"/>
        </w:rPr>
        <w:t xml:space="preserve"> 1,214</w:t>
      </w:r>
      <w:r w:rsidRPr="006B49C1">
        <w:rPr>
          <w:rFonts w:ascii="Times New Roman" w:hAnsi="Times New Roman" w:cs="Times New Roman"/>
          <w:color w:val="000000" w:themeColor="text1"/>
          <w:sz w:val="22"/>
          <w:szCs w:val="22"/>
        </w:rPr>
        <w:t xml:space="preserve"> RT-PCR confirmed COVID-19 cases</w:t>
      </w:r>
      <w:r w:rsidR="00074D77" w:rsidRPr="006B49C1">
        <w:rPr>
          <w:rFonts w:ascii="Times New Roman" w:hAnsi="Times New Roman" w:cs="Times New Roman"/>
          <w:color w:val="000000" w:themeColor="text1"/>
          <w:sz w:val="22"/>
          <w:szCs w:val="22"/>
        </w:rPr>
        <w:t xml:space="preserve"> for </w:t>
      </w:r>
      <w:r w:rsidR="000D60F7" w:rsidRPr="006B49C1">
        <w:rPr>
          <w:rFonts w:ascii="Times New Roman" w:hAnsi="Times New Roman" w:cs="Times New Roman"/>
          <w:color w:val="000000" w:themeColor="text1"/>
          <w:sz w:val="22"/>
          <w:szCs w:val="22"/>
        </w:rPr>
        <w:t xml:space="preserve">all </w:t>
      </w:r>
      <w:r w:rsidR="00074D77" w:rsidRPr="006B49C1">
        <w:rPr>
          <w:rFonts w:ascii="Times New Roman" w:hAnsi="Times New Roman" w:cs="Times New Roman"/>
          <w:color w:val="000000" w:themeColor="text1"/>
          <w:sz w:val="22"/>
          <w:szCs w:val="22"/>
        </w:rPr>
        <w:t>65</w:t>
      </w:r>
      <w:r w:rsidR="004554BA" w:rsidRPr="006B49C1">
        <w:rPr>
          <w:rFonts w:ascii="Times New Roman" w:hAnsi="Times New Roman" w:cs="Times New Roman"/>
          <w:color w:val="000000" w:themeColor="text1"/>
          <w:sz w:val="22"/>
          <w:szCs w:val="22"/>
        </w:rPr>
        <w:t xml:space="preserve"> articles included in review</w:t>
      </w:r>
    </w:p>
    <w:tbl>
      <w:tblPr>
        <w:tblStyle w:val="TableGridLight1"/>
        <w:tblW w:w="8545" w:type="dxa"/>
        <w:tblLook w:val="04A0" w:firstRow="1" w:lastRow="0" w:firstColumn="1" w:lastColumn="0" w:noHBand="0" w:noVBand="1"/>
      </w:tblPr>
      <w:tblGrid>
        <w:gridCol w:w="2595"/>
        <w:gridCol w:w="2620"/>
        <w:gridCol w:w="2160"/>
        <w:gridCol w:w="1170"/>
      </w:tblGrid>
      <w:tr w:rsidR="006A0EE1" w:rsidRPr="006B49C1" w14:paraId="6515DB86" w14:textId="77777777" w:rsidTr="00AA7BD5">
        <w:tc>
          <w:tcPr>
            <w:tcW w:w="2595" w:type="dxa"/>
            <w:shd w:val="clear" w:color="auto" w:fill="A6A6A6" w:themeFill="background1" w:themeFillShade="A6"/>
          </w:tcPr>
          <w:p w14:paraId="6515DB82" w14:textId="68778A37" w:rsidR="006A0EE1" w:rsidRPr="006B49C1" w:rsidRDefault="006A0EE1" w:rsidP="005F490C">
            <w:pPr>
              <w:spacing w:after="0" w:line="240" w:lineRule="auto"/>
              <w:rPr>
                <w:rFonts w:ascii="Times New Roman" w:hAnsi="Times New Roman" w:cs="Times New Roman"/>
                <w:b/>
                <w:bCs/>
                <w:sz w:val="22"/>
                <w:szCs w:val="22"/>
              </w:rPr>
            </w:pPr>
          </w:p>
        </w:tc>
        <w:tc>
          <w:tcPr>
            <w:tcW w:w="2620" w:type="dxa"/>
            <w:shd w:val="clear" w:color="auto" w:fill="A6A6A6" w:themeFill="background1" w:themeFillShade="A6"/>
          </w:tcPr>
          <w:p w14:paraId="6515DB83" w14:textId="77777777" w:rsidR="006A0EE1" w:rsidRPr="006B49C1" w:rsidRDefault="006A0EE1" w:rsidP="005F490C">
            <w:pPr>
              <w:spacing w:after="0" w:line="240" w:lineRule="auto"/>
              <w:rPr>
                <w:rFonts w:ascii="Times New Roman" w:hAnsi="Times New Roman" w:cs="Times New Roman"/>
                <w:b/>
                <w:bCs/>
                <w:sz w:val="22"/>
                <w:szCs w:val="22"/>
              </w:rPr>
            </w:pPr>
          </w:p>
        </w:tc>
        <w:tc>
          <w:tcPr>
            <w:tcW w:w="2160" w:type="dxa"/>
            <w:shd w:val="clear" w:color="auto" w:fill="A6A6A6" w:themeFill="background1" w:themeFillShade="A6"/>
          </w:tcPr>
          <w:p w14:paraId="6515DB84" w14:textId="51784C0B" w:rsidR="006A0EE1" w:rsidRPr="006B49C1" w:rsidRDefault="006A0EE1" w:rsidP="005F490C">
            <w:pPr>
              <w:spacing w:after="0" w:line="240" w:lineRule="auto"/>
              <w:jc w:val="right"/>
              <w:rPr>
                <w:rFonts w:ascii="Times New Roman" w:hAnsi="Times New Roman" w:cs="Times New Roman"/>
                <w:b/>
                <w:bCs/>
                <w:sz w:val="22"/>
                <w:szCs w:val="22"/>
              </w:rPr>
            </w:pPr>
            <w:r w:rsidRPr="006B49C1">
              <w:rPr>
                <w:rFonts w:ascii="Times New Roman" w:hAnsi="Times New Roman" w:cs="Times New Roman"/>
                <w:b/>
                <w:bCs/>
                <w:sz w:val="22"/>
                <w:szCs w:val="22"/>
              </w:rPr>
              <w:t>N</w:t>
            </w:r>
            <w:r w:rsidR="00E16C32" w:rsidRPr="006B49C1">
              <w:rPr>
                <w:rFonts w:ascii="Times New Roman" w:hAnsi="Times New Roman" w:cs="Times New Roman"/>
                <w:b/>
                <w:bCs/>
                <w:sz w:val="22"/>
                <w:szCs w:val="22"/>
              </w:rPr>
              <w:t>umber of children</w:t>
            </w:r>
            <w:r w:rsidR="00AA7BD5" w:rsidRPr="006B49C1">
              <w:rPr>
                <w:rFonts w:ascii="Times New Roman" w:hAnsi="Times New Roman" w:cs="Times New Roman"/>
                <w:b/>
                <w:bCs/>
                <w:sz w:val="22"/>
                <w:szCs w:val="22"/>
              </w:rPr>
              <w:t xml:space="preserve"> (N)</w:t>
            </w:r>
          </w:p>
        </w:tc>
        <w:tc>
          <w:tcPr>
            <w:tcW w:w="1170" w:type="dxa"/>
            <w:shd w:val="clear" w:color="auto" w:fill="A6A6A6" w:themeFill="background1" w:themeFillShade="A6"/>
          </w:tcPr>
          <w:p w14:paraId="6515DB85" w14:textId="77777777" w:rsidR="006A0EE1" w:rsidRPr="006B49C1" w:rsidRDefault="006A0EE1" w:rsidP="005F490C">
            <w:pPr>
              <w:spacing w:after="0" w:line="240" w:lineRule="auto"/>
              <w:jc w:val="right"/>
              <w:rPr>
                <w:rFonts w:ascii="Times New Roman" w:hAnsi="Times New Roman" w:cs="Times New Roman"/>
                <w:b/>
                <w:bCs/>
                <w:sz w:val="22"/>
                <w:szCs w:val="22"/>
              </w:rPr>
            </w:pPr>
            <w:r w:rsidRPr="006B49C1">
              <w:rPr>
                <w:rFonts w:ascii="Times New Roman" w:hAnsi="Times New Roman" w:cs="Times New Roman"/>
                <w:b/>
                <w:bCs/>
                <w:sz w:val="22"/>
                <w:szCs w:val="22"/>
              </w:rPr>
              <w:t>(%)</w:t>
            </w:r>
          </w:p>
        </w:tc>
      </w:tr>
      <w:tr w:rsidR="006A0EE1" w:rsidRPr="006B49C1" w14:paraId="6515DBA4" w14:textId="77777777" w:rsidTr="00AA7BD5">
        <w:tc>
          <w:tcPr>
            <w:tcW w:w="2595" w:type="dxa"/>
            <w:shd w:val="clear" w:color="auto" w:fill="A6A6A6" w:themeFill="background1" w:themeFillShade="A6"/>
          </w:tcPr>
          <w:p w14:paraId="6515DBA0" w14:textId="41809C2C" w:rsidR="006A0EE1" w:rsidRPr="006B49C1" w:rsidRDefault="0001731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 xml:space="preserve">Symptomatic status </w:t>
            </w:r>
          </w:p>
        </w:tc>
        <w:tc>
          <w:tcPr>
            <w:tcW w:w="2620" w:type="dxa"/>
            <w:shd w:val="clear" w:color="auto" w:fill="A6A6A6" w:themeFill="background1" w:themeFillShade="A6"/>
          </w:tcPr>
          <w:p w14:paraId="6515DBA1" w14:textId="77777777" w:rsidR="006A0EE1" w:rsidRPr="006B49C1" w:rsidRDefault="006A0EE1" w:rsidP="005F490C">
            <w:pPr>
              <w:spacing w:after="0" w:line="240" w:lineRule="auto"/>
              <w:rPr>
                <w:rFonts w:ascii="Times New Roman" w:hAnsi="Times New Roman" w:cs="Times New Roman"/>
                <w:sz w:val="22"/>
                <w:szCs w:val="22"/>
              </w:rPr>
            </w:pPr>
          </w:p>
        </w:tc>
        <w:tc>
          <w:tcPr>
            <w:tcW w:w="2160" w:type="dxa"/>
            <w:shd w:val="clear" w:color="auto" w:fill="A6A6A6" w:themeFill="background1" w:themeFillShade="A6"/>
          </w:tcPr>
          <w:p w14:paraId="6515DBA2" w14:textId="7DF413C8" w:rsidR="006A0EE1" w:rsidRPr="006B49C1" w:rsidRDefault="0001731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880</w:t>
            </w:r>
          </w:p>
        </w:tc>
        <w:tc>
          <w:tcPr>
            <w:tcW w:w="1170" w:type="dxa"/>
            <w:shd w:val="clear" w:color="auto" w:fill="A6A6A6" w:themeFill="background1" w:themeFillShade="A6"/>
          </w:tcPr>
          <w:p w14:paraId="6515DBA3" w14:textId="77777777" w:rsidR="006A0EE1" w:rsidRPr="006B49C1" w:rsidRDefault="006A0EE1" w:rsidP="005F490C">
            <w:pPr>
              <w:spacing w:after="0" w:line="240" w:lineRule="auto"/>
              <w:jc w:val="right"/>
              <w:rPr>
                <w:rFonts w:ascii="Times New Roman" w:hAnsi="Times New Roman" w:cs="Times New Roman"/>
                <w:sz w:val="22"/>
                <w:szCs w:val="22"/>
              </w:rPr>
            </w:pPr>
          </w:p>
        </w:tc>
      </w:tr>
      <w:tr w:rsidR="006A0EE1" w:rsidRPr="006B49C1" w14:paraId="6515DBA9" w14:textId="77777777" w:rsidTr="00AA7BD5">
        <w:tc>
          <w:tcPr>
            <w:tcW w:w="2595" w:type="dxa"/>
          </w:tcPr>
          <w:p w14:paraId="6515DBA5"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A6"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Symptomatic</w:t>
            </w:r>
          </w:p>
        </w:tc>
        <w:tc>
          <w:tcPr>
            <w:tcW w:w="2160" w:type="dxa"/>
          </w:tcPr>
          <w:p w14:paraId="6515DBA7"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834</w:t>
            </w:r>
          </w:p>
        </w:tc>
        <w:tc>
          <w:tcPr>
            <w:tcW w:w="1170" w:type="dxa"/>
          </w:tcPr>
          <w:p w14:paraId="6515DBA8" w14:textId="2BA3AD71" w:rsidR="006A0EE1" w:rsidRPr="006B49C1" w:rsidRDefault="00FA66BA"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94.7</w:t>
            </w:r>
          </w:p>
        </w:tc>
      </w:tr>
      <w:tr w:rsidR="006A0EE1" w:rsidRPr="006B49C1" w14:paraId="6515DBAE" w14:textId="77777777" w:rsidTr="00AA7BD5">
        <w:tc>
          <w:tcPr>
            <w:tcW w:w="2595" w:type="dxa"/>
          </w:tcPr>
          <w:p w14:paraId="6515DBAA"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AB"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Asymptomatic</w:t>
            </w:r>
          </w:p>
        </w:tc>
        <w:tc>
          <w:tcPr>
            <w:tcW w:w="2160" w:type="dxa"/>
          </w:tcPr>
          <w:p w14:paraId="6515DBAC"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46</w:t>
            </w:r>
          </w:p>
        </w:tc>
        <w:tc>
          <w:tcPr>
            <w:tcW w:w="1170" w:type="dxa"/>
          </w:tcPr>
          <w:p w14:paraId="6515DBAD" w14:textId="4F3D749F" w:rsidR="006A0EE1" w:rsidRPr="006B49C1" w:rsidRDefault="009F3090"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5.2</w:t>
            </w:r>
          </w:p>
        </w:tc>
      </w:tr>
      <w:tr w:rsidR="006A0EE1" w:rsidRPr="006B49C1" w14:paraId="6515DBB3" w14:textId="77777777" w:rsidTr="00AA7BD5">
        <w:tc>
          <w:tcPr>
            <w:tcW w:w="2595" w:type="dxa"/>
            <w:shd w:val="clear" w:color="auto" w:fill="A6A6A6" w:themeFill="background1" w:themeFillShade="A6"/>
          </w:tcPr>
          <w:p w14:paraId="6515DBAF" w14:textId="07B43C76" w:rsidR="006A0EE1" w:rsidRPr="006B49C1" w:rsidRDefault="00D7432A" w:rsidP="005F490C">
            <w:pPr>
              <w:spacing w:after="0" w:line="240" w:lineRule="auto"/>
              <w:rPr>
                <w:rFonts w:ascii="Times New Roman" w:hAnsi="Times New Roman" w:cs="Times New Roman"/>
                <w:i/>
                <w:iCs/>
                <w:sz w:val="22"/>
                <w:szCs w:val="22"/>
                <w:vertAlign w:val="superscript"/>
              </w:rPr>
            </w:pPr>
            <w:r w:rsidRPr="006B49C1">
              <w:rPr>
                <w:rFonts w:ascii="Times New Roman" w:hAnsi="Times New Roman" w:cs="Times New Roman"/>
                <w:sz w:val="22"/>
                <w:szCs w:val="22"/>
              </w:rPr>
              <w:t>Symptoms reported</w:t>
            </w:r>
            <w:r w:rsidR="004540A3" w:rsidRPr="006B49C1">
              <w:rPr>
                <w:rFonts w:ascii="Times New Roman" w:hAnsi="Times New Roman" w:cs="Times New Roman"/>
                <w:sz w:val="22"/>
                <w:szCs w:val="22"/>
              </w:rPr>
              <w:t xml:space="preserve"> </w:t>
            </w:r>
            <w:r w:rsidR="004540A3" w:rsidRPr="006B49C1">
              <w:rPr>
                <w:rFonts w:ascii="Times New Roman" w:hAnsi="Times New Roman" w:cs="Times New Roman"/>
                <w:i/>
                <w:iCs/>
                <w:sz w:val="22"/>
                <w:szCs w:val="22"/>
                <w:vertAlign w:val="superscript"/>
              </w:rPr>
              <w:t>a</w:t>
            </w:r>
          </w:p>
        </w:tc>
        <w:tc>
          <w:tcPr>
            <w:tcW w:w="2620" w:type="dxa"/>
            <w:shd w:val="clear" w:color="auto" w:fill="A6A6A6" w:themeFill="background1" w:themeFillShade="A6"/>
          </w:tcPr>
          <w:p w14:paraId="6515DBB0" w14:textId="005ECD1C" w:rsidR="006A0EE1" w:rsidRPr="006B49C1" w:rsidRDefault="006A0EE1" w:rsidP="005F490C">
            <w:pPr>
              <w:spacing w:after="0" w:line="240" w:lineRule="auto"/>
              <w:rPr>
                <w:rFonts w:ascii="Times New Roman" w:hAnsi="Times New Roman" w:cs="Times New Roman"/>
                <w:sz w:val="22"/>
                <w:szCs w:val="22"/>
              </w:rPr>
            </w:pPr>
          </w:p>
        </w:tc>
        <w:tc>
          <w:tcPr>
            <w:tcW w:w="2160" w:type="dxa"/>
            <w:shd w:val="clear" w:color="auto" w:fill="A6A6A6" w:themeFill="background1" w:themeFillShade="A6"/>
          </w:tcPr>
          <w:p w14:paraId="6515DBB1" w14:textId="566E054E"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w:t>
            </w:r>
            <w:r w:rsidR="008A47A1" w:rsidRPr="006B49C1">
              <w:rPr>
                <w:rFonts w:ascii="Times New Roman" w:hAnsi="Times New Roman" w:cs="Times New Roman"/>
                <w:sz w:val="22"/>
                <w:szCs w:val="22"/>
              </w:rPr>
              <w:t>96</w:t>
            </w:r>
          </w:p>
        </w:tc>
        <w:tc>
          <w:tcPr>
            <w:tcW w:w="1170" w:type="dxa"/>
            <w:shd w:val="clear" w:color="auto" w:fill="A6A6A6" w:themeFill="background1" w:themeFillShade="A6"/>
          </w:tcPr>
          <w:p w14:paraId="6515DBB2" w14:textId="77777777" w:rsidR="006A0EE1" w:rsidRPr="006B49C1" w:rsidRDefault="006A0EE1" w:rsidP="005F490C">
            <w:pPr>
              <w:spacing w:after="0" w:line="240" w:lineRule="auto"/>
              <w:jc w:val="right"/>
              <w:rPr>
                <w:rFonts w:ascii="Times New Roman" w:hAnsi="Times New Roman" w:cs="Times New Roman"/>
                <w:sz w:val="22"/>
                <w:szCs w:val="22"/>
              </w:rPr>
            </w:pPr>
          </w:p>
        </w:tc>
      </w:tr>
      <w:tr w:rsidR="006A0EE1" w:rsidRPr="006B49C1" w14:paraId="6515DBB8" w14:textId="77777777" w:rsidTr="00AA7BD5">
        <w:tc>
          <w:tcPr>
            <w:tcW w:w="2595" w:type="dxa"/>
          </w:tcPr>
          <w:p w14:paraId="6515DBB4"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B5"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Fever</w:t>
            </w:r>
          </w:p>
        </w:tc>
        <w:tc>
          <w:tcPr>
            <w:tcW w:w="2160" w:type="dxa"/>
          </w:tcPr>
          <w:p w14:paraId="6515DBB6"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75</w:t>
            </w:r>
          </w:p>
        </w:tc>
        <w:tc>
          <w:tcPr>
            <w:tcW w:w="1170" w:type="dxa"/>
          </w:tcPr>
          <w:p w14:paraId="6515DBB7" w14:textId="6A11D5B5" w:rsidR="006A0EE1" w:rsidRPr="006B49C1" w:rsidRDefault="00BA6D55"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38.2</w:t>
            </w:r>
          </w:p>
        </w:tc>
      </w:tr>
      <w:tr w:rsidR="006A0EE1" w:rsidRPr="006B49C1" w14:paraId="6515DBBD" w14:textId="77777777" w:rsidTr="00AA7BD5">
        <w:tc>
          <w:tcPr>
            <w:tcW w:w="2595" w:type="dxa"/>
          </w:tcPr>
          <w:p w14:paraId="6515DBB9"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BA"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Upper Respiratory</w:t>
            </w:r>
          </w:p>
        </w:tc>
        <w:tc>
          <w:tcPr>
            <w:tcW w:w="2160" w:type="dxa"/>
          </w:tcPr>
          <w:p w14:paraId="6515DBBB"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69</w:t>
            </w:r>
          </w:p>
        </w:tc>
        <w:tc>
          <w:tcPr>
            <w:tcW w:w="1170" w:type="dxa"/>
          </w:tcPr>
          <w:p w14:paraId="6515DBBC" w14:textId="4210E7E9" w:rsidR="006A0EE1" w:rsidRPr="006B49C1" w:rsidRDefault="009418E7"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35.2</w:t>
            </w:r>
          </w:p>
        </w:tc>
      </w:tr>
      <w:tr w:rsidR="006A0EE1" w:rsidRPr="006B49C1" w14:paraId="6515DBC2" w14:textId="77777777" w:rsidTr="00AA7BD5">
        <w:tc>
          <w:tcPr>
            <w:tcW w:w="2595" w:type="dxa"/>
          </w:tcPr>
          <w:p w14:paraId="6515DBBE"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BF"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Lower Respiratory</w:t>
            </w:r>
          </w:p>
        </w:tc>
        <w:tc>
          <w:tcPr>
            <w:tcW w:w="2160" w:type="dxa"/>
          </w:tcPr>
          <w:p w14:paraId="6515DBC0"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10</w:t>
            </w:r>
          </w:p>
        </w:tc>
        <w:tc>
          <w:tcPr>
            <w:tcW w:w="1170" w:type="dxa"/>
          </w:tcPr>
          <w:p w14:paraId="6515DBC1" w14:textId="052400ED" w:rsidR="006A0EE1" w:rsidRPr="006B49C1" w:rsidRDefault="009418E7"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5.1</w:t>
            </w:r>
          </w:p>
        </w:tc>
      </w:tr>
      <w:tr w:rsidR="006A0EE1" w:rsidRPr="006B49C1" w14:paraId="6515DBC7" w14:textId="77777777" w:rsidTr="00AA7BD5">
        <w:tc>
          <w:tcPr>
            <w:tcW w:w="2595" w:type="dxa"/>
          </w:tcPr>
          <w:p w14:paraId="6515DBC3"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C4"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Gastrointestinal</w:t>
            </w:r>
          </w:p>
        </w:tc>
        <w:tc>
          <w:tcPr>
            <w:tcW w:w="2160" w:type="dxa"/>
          </w:tcPr>
          <w:p w14:paraId="6515DBC5"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15</w:t>
            </w:r>
          </w:p>
        </w:tc>
        <w:tc>
          <w:tcPr>
            <w:tcW w:w="1170" w:type="dxa"/>
          </w:tcPr>
          <w:p w14:paraId="6515DBC6" w14:textId="582D339F" w:rsidR="006A0EE1" w:rsidRPr="006B49C1" w:rsidRDefault="009418E7"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7.7</w:t>
            </w:r>
          </w:p>
        </w:tc>
      </w:tr>
      <w:tr w:rsidR="006A0EE1" w:rsidRPr="006B49C1" w14:paraId="6515DBCC" w14:textId="77777777" w:rsidTr="00AA7BD5">
        <w:tc>
          <w:tcPr>
            <w:tcW w:w="2595" w:type="dxa"/>
          </w:tcPr>
          <w:p w14:paraId="6515DBC8"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C9"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Other</w:t>
            </w:r>
          </w:p>
        </w:tc>
        <w:tc>
          <w:tcPr>
            <w:tcW w:w="2160" w:type="dxa"/>
          </w:tcPr>
          <w:p w14:paraId="6515DBCA"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27</w:t>
            </w:r>
          </w:p>
        </w:tc>
        <w:tc>
          <w:tcPr>
            <w:tcW w:w="1170" w:type="dxa"/>
          </w:tcPr>
          <w:p w14:paraId="6515DBCB" w14:textId="5AB93B7A" w:rsidR="006A0EE1" w:rsidRPr="006B49C1" w:rsidRDefault="009418E7"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13.8</w:t>
            </w:r>
          </w:p>
        </w:tc>
      </w:tr>
      <w:tr w:rsidR="006A0EE1" w:rsidRPr="006B49C1" w14:paraId="6515DBD1" w14:textId="77777777" w:rsidTr="00AA7BD5">
        <w:tc>
          <w:tcPr>
            <w:tcW w:w="2595" w:type="dxa"/>
            <w:shd w:val="clear" w:color="auto" w:fill="A6A6A6" w:themeFill="background1" w:themeFillShade="A6"/>
          </w:tcPr>
          <w:p w14:paraId="6515DBCD" w14:textId="187A7029" w:rsidR="006A0EE1" w:rsidRPr="006B49C1" w:rsidRDefault="006A0EE1" w:rsidP="005F490C">
            <w:pPr>
              <w:spacing w:after="0" w:line="240" w:lineRule="auto"/>
              <w:rPr>
                <w:rFonts w:ascii="Times New Roman" w:hAnsi="Times New Roman" w:cs="Times New Roman"/>
                <w:i/>
                <w:iCs/>
                <w:sz w:val="22"/>
                <w:szCs w:val="22"/>
                <w:vertAlign w:val="superscript"/>
              </w:rPr>
            </w:pPr>
            <w:r w:rsidRPr="006B49C1">
              <w:rPr>
                <w:rFonts w:ascii="Times New Roman" w:hAnsi="Times New Roman" w:cs="Times New Roman"/>
                <w:sz w:val="22"/>
                <w:szCs w:val="22"/>
              </w:rPr>
              <w:t>Disease Severity</w:t>
            </w:r>
            <w:r w:rsidR="004540A3" w:rsidRPr="006B49C1">
              <w:rPr>
                <w:rFonts w:ascii="Times New Roman" w:hAnsi="Times New Roman" w:cs="Times New Roman"/>
                <w:sz w:val="22"/>
                <w:szCs w:val="22"/>
              </w:rPr>
              <w:t xml:space="preserve"> </w:t>
            </w:r>
            <w:r w:rsidR="00B554C1" w:rsidRPr="006B49C1">
              <w:rPr>
                <w:rFonts w:ascii="Times New Roman" w:hAnsi="Times New Roman" w:cs="Times New Roman"/>
                <w:i/>
                <w:iCs/>
                <w:sz w:val="22"/>
                <w:szCs w:val="22"/>
                <w:vertAlign w:val="superscript"/>
              </w:rPr>
              <w:t>b</w:t>
            </w:r>
          </w:p>
        </w:tc>
        <w:tc>
          <w:tcPr>
            <w:tcW w:w="2620" w:type="dxa"/>
            <w:shd w:val="clear" w:color="auto" w:fill="A6A6A6" w:themeFill="background1" w:themeFillShade="A6"/>
          </w:tcPr>
          <w:p w14:paraId="6515DBCE" w14:textId="77777777" w:rsidR="006A0EE1" w:rsidRPr="006B49C1" w:rsidRDefault="006A0EE1" w:rsidP="005F490C">
            <w:pPr>
              <w:spacing w:after="0" w:line="240" w:lineRule="auto"/>
              <w:rPr>
                <w:rFonts w:ascii="Times New Roman" w:hAnsi="Times New Roman" w:cs="Times New Roman"/>
                <w:sz w:val="22"/>
                <w:szCs w:val="22"/>
              </w:rPr>
            </w:pPr>
          </w:p>
        </w:tc>
        <w:tc>
          <w:tcPr>
            <w:tcW w:w="2160" w:type="dxa"/>
            <w:shd w:val="clear" w:color="auto" w:fill="A6A6A6" w:themeFill="background1" w:themeFillShade="A6"/>
          </w:tcPr>
          <w:p w14:paraId="6515DBCF"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345</w:t>
            </w:r>
          </w:p>
        </w:tc>
        <w:tc>
          <w:tcPr>
            <w:tcW w:w="1170" w:type="dxa"/>
            <w:shd w:val="clear" w:color="auto" w:fill="A6A6A6" w:themeFill="background1" w:themeFillShade="A6"/>
          </w:tcPr>
          <w:p w14:paraId="6515DBD0" w14:textId="77777777" w:rsidR="006A0EE1" w:rsidRPr="006B49C1" w:rsidRDefault="006A0EE1" w:rsidP="005F490C">
            <w:pPr>
              <w:spacing w:after="0" w:line="240" w:lineRule="auto"/>
              <w:jc w:val="right"/>
              <w:rPr>
                <w:rFonts w:ascii="Times New Roman" w:hAnsi="Times New Roman" w:cs="Times New Roman"/>
                <w:sz w:val="22"/>
                <w:szCs w:val="22"/>
              </w:rPr>
            </w:pPr>
          </w:p>
        </w:tc>
      </w:tr>
      <w:tr w:rsidR="006A0EE1" w:rsidRPr="006B49C1" w14:paraId="6515DBD6" w14:textId="77777777" w:rsidTr="00AA7BD5">
        <w:tc>
          <w:tcPr>
            <w:tcW w:w="2595" w:type="dxa"/>
          </w:tcPr>
          <w:p w14:paraId="6515DBD2"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D3"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Mild</w:t>
            </w:r>
          </w:p>
        </w:tc>
        <w:tc>
          <w:tcPr>
            <w:tcW w:w="2160" w:type="dxa"/>
          </w:tcPr>
          <w:p w14:paraId="6515DBD4"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155</w:t>
            </w:r>
          </w:p>
        </w:tc>
        <w:tc>
          <w:tcPr>
            <w:tcW w:w="1170" w:type="dxa"/>
          </w:tcPr>
          <w:p w14:paraId="6515DBD5"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44.9</w:t>
            </w:r>
          </w:p>
        </w:tc>
      </w:tr>
      <w:tr w:rsidR="006A0EE1" w:rsidRPr="006B49C1" w14:paraId="6515DBDB" w14:textId="77777777" w:rsidTr="00AA7BD5">
        <w:tc>
          <w:tcPr>
            <w:tcW w:w="2595" w:type="dxa"/>
          </w:tcPr>
          <w:p w14:paraId="6515DBD7"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D8"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Moderate</w:t>
            </w:r>
          </w:p>
        </w:tc>
        <w:tc>
          <w:tcPr>
            <w:tcW w:w="2160" w:type="dxa"/>
          </w:tcPr>
          <w:p w14:paraId="6515DBD9"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173</w:t>
            </w:r>
          </w:p>
        </w:tc>
        <w:tc>
          <w:tcPr>
            <w:tcW w:w="1170" w:type="dxa"/>
          </w:tcPr>
          <w:p w14:paraId="6515DBDA"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50.1</w:t>
            </w:r>
          </w:p>
        </w:tc>
      </w:tr>
      <w:tr w:rsidR="006A0EE1" w:rsidRPr="006B49C1" w14:paraId="6515DBE0" w14:textId="77777777" w:rsidTr="00AA7BD5">
        <w:tc>
          <w:tcPr>
            <w:tcW w:w="2595" w:type="dxa"/>
          </w:tcPr>
          <w:p w14:paraId="6515DBDC" w14:textId="77777777" w:rsidR="006A0EE1" w:rsidRPr="006B49C1" w:rsidRDefault="006A0EE1" w:rsidP="005F490C">
            <w:pPr>
              <w:spacing w:after="0" w:line="240" w:lineRule="auto"/>
              <w:rPr>
                <w:rFonts w:ascii="Times New Roman" w:hAnsi="Times New Roman" w:cs="Times New Roman"/>
                <w:sz w:val="22"/>
                <w:szCs w:val="22"/>
              </w:rPr>
            </w:pPr>
          </w:p>
        </w:tc>
        <w:tc>
          <w:tcPr>
            <w:tcW w:w="2620" w:type="dxa"/>
          </w:tcPr>
          <w:p w14:paraId="6515DBDD" w14:textId="77777777" w:rsidR="006A0EE1" w:rsidRPr="006B49C1" w:rsidRDefault="006A0EE1"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Severe</w:t>
            </w:r>
          </w:p>
        </w:tc>
        <w:tc>
          <w:tcPr>
            <w:tcW w:w="2160" w:type="dxa"/>
          </w:tcPr>
          <w:p w14:paraId="6515DBDE"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17</w:t>
            </w:r>
          </w:p>
        </w:tc>
        <w:tc>
          <w:tcPr>
            <w:tcW w:w="1170" w:type="dxa"/>
          </w:tcPr>
          <w:p w14:paraId="6515DBDF" w14:textId="77777777" w:rsidR="006A0EE1" w:rsidRPr="006B49C1" w:rsidRDefault="006A0EE1"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4.9</w:t>
            </w:r>
          </w:p>
        </w:tc>
      </w:tr>
      <w:tr w:rsidR="006A0EE1" w:rsidRPr="006B49C1" w14:paraId="6515DBE5" w14:textId="77777777" w:rsidTr="00AA7BD5">
        <w:tc>
          <w:tcPr>
            <w:tcW w:w="2595" w:type="dxa"/>
            <w:shd w:val="clear" w:color="auto" w:fill="A6A6A6" w:themeFill="background1" w:themeFillShade="A6"/>
          </w:tcPr>
          <w:p w14:paraId="6515DBE1" w14:textId="17A7CAA8" w:rsidR="006A0EE1" w:rsidRPr="006B49C1" w:rsidRDefault="00DF56D0" w:rsidP="005F490C">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Medications</w:t>
            </w:r>
          </w:p>
        </w:tc>
        <w:tc>
          <w:tcPr>
            <w:tcW w:w="2620" w:type="dxa"/>
            <w:shd w:val="clear" w:color="auto" w:fill="A6A6A6" w:themeFill="background1" w:themeFillShade="A6"/>
          </w:tcPr>
          <w:p w14:paraId="6515DBE2" w14:textId="77777777" w:rsidR="006A0EE1" w:rsidRPr="006B49C1" w:rsidRDefault="006A0EE1" w:rsidP="005F490C">
            <w:pPr>
              <w:spacing w:after="0" w:line="240" w:lineRule="auto"/>
              <w:rPr>
                <w:rFonts w:ascii="Times New Roman" w:hAnsi="Times New Roman" w:cs="Times New Roman"/>
                <w:sz w:val="22"/>
                <w:szCs w:val="22"/>
              </w:rPr>
            </w:pPr>
          </w:p>
        </w:tc>
        <w:tc>
          <w:tcPr>
            <w:tcW w:w="2160" w:type="dxa"/>
            <w:shd w:val="clear" w:color="auto" w:fill="A6A6A6" w:themeFill="background1" w:themeFillShade="A6"/>
          </w:tcPr>
          <w:p w14:paraId="6515DBE3" w14:textId="1B165132" w:rsidR="006A0EE1" w:rsidRPr="006B49C1" w:rsidRDefault="00FE3DBB" w:rsidP="005F490C">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102</w:t>
            </w:r>
          </w:p>
        </w:tc>
        <w:tc>
          <w:tcPr>
            <w:tcW w:w="1170" w:type="dxa"/>
            <w:shd w:val="clear" w:color="auto" w:fill="A6A6A6" w:themeFill="background1" w:themeFillShade="A6"/>
          </w:tcPr>
          <w:p w14:paraId="6515DBE4" w14:textId="77777777" w:rsidR="006A0EE1" w:rsidRPr="006B49C1" w:rsidRDefault="006A0EE1" w:rsidP="005F490C">
            <w:pPr>
              <w:spacing w:after="0" w:line="240" w:lineRule="auto"/>
              <w:jc w:val="right"/>
              <w:rPr>
                <w:rFonts w:ascii="Times New Roman" w:hAnsi="Times New Roman" w:cs="Times New Roman"/>
                <w:sz w:val="22"/>
                <w:szCs w:val="22"/>
              </w:rPr>
            </w:pPr>
          </w:p>
        </w:tc>
      </w:tr>
      <w:tr w:rsidR="00FE3DBB" w:rsidRPr="006B49C1" w14:paraId="3BB66387" w14:textId="77777777" w:rsidTr="00AA7BD5">
        <w:tc>
          <w:tcPr>
            <w:tcW w:w="2595" w:type="dxa"/>
          </w:tcPr>
          <w:p w14:paraId="6C688288" w14:textId="77777777" w:rsidR="00FE3DBB" w:rsidRPr="006B49C1" w:rsidRDefault="00FE3DBB" w:rsidP="00FE3DBB">
            <w:pPr>
              <w:spacing w:after="0" w:line="240" w:lineRule="auto"/>
              <w:rPr>
                <w:rFonts w:ascii="Times New Roman" w:hAnsi="Times New Roman" w:cs="Times New Roman"/>
                <w:sz w:val="22"/>
                <w:szCs w:val="22"/>
              </w:rPr>
            </w:pPr>
          </w:p>
        </w:tc>
        <w:tc>
          <w:tcPr>
            <w:tcW w:w="2620" w:type="dxa"/>
          </w:tcPr>
          <w:p w14:paraId="00648609" w14:textId="42B8C2F9" w:rsidR="00FE3DBB" w:rsidRPr="006B49C1" w:rsidRDefault="00FE3DBB"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Antivirals</w:t>
            </w:r>
          </w:p>
        </w:tc>
        <w:tc>
          <w:tcPr>
            <w:tcW w:w="2160" w:type="dxa"/>
          </w:tcPr>
          <w:p w14:paraId="2B76A6AB" w14:textId="3A4D49E3"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64</w:t>
            </w:r>
          </w:p>
        </w:tc>
        <w:tc>
          <w:tcPr>
            <w:tcW w:w="1170" w:type="dxa"/>
          </w:tcPr>
          <w:p w14:paraId="01E4A5B9" w14:textId="332F947B"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6</w:t>
            </w:r>
            <w:r w:rsidR="009F3213" w:rsidRPr="006B49C1">
              <w:rPr>
                <w:rFonts w:ascii="Times New Roman" w:hAnsi="Times New Roman" w:cs="Times New Roman"/>
                <w:sz w:val="22"/>
                <w:szCs w:val="22"/>
              </w:rPr>
              <w:t>2.7</w:t>
            </w:r>
          </w:p>
        </w:tc>
      </w:tr>
      <w:tr w:rsidR="00FE3DBB" w:rsidRPr="006B49C1" w14:paraId="6515DBEA" w14:textId="77777777" w:rsidTr="00AA7BD5">
        <w:tc>
          <w:tcPr>
            <w:tcW w:w="2595" w:type="dxa"/>
          </w:tcPr>
          <w:p w14:paraId="6515DBE6" w14:textId="77777777" w:rsidR="00FE3DBB" w:rsidRPr="006B49C1" w:rsidRDefault="00FE3DBB" w:rsidP="00FE3DBB">
            <w:pPr>
              <w:spacing w:after="0" w:line="240" w:lineRule="auto"/>
              <w:rPr>
                <w:rFonts w:ascii="Times New Roman" w:hAnsi="Times New Roman" w:cs="Times New Roman"/>
                <w:sz w:val="22"/>
                <w:szCs w:val="22"/>
              </w:rPr>
            </w:pPr>
          </w:p>
        </w:tc>
        <w:tc>
          <w:tcPr>
            <w:tcW w:w="2620" w:type="dxa"/>
          </w:tcPr>
          <w:p w14:paraId="6515DBE7" w14:textId="0AFE0947" w:rsidR="00FE3DBB" w:rsidRPr="006B49C1" w:rsidRDefault="00CB6EB2"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Antibiotics</w:t>
            </w:r>
          </w:p>
        </w:tc>
        <w:tc>
          <w:tcPr>
            <w:tcW w:w="2160" w:type="dxa"/>
          </w:tcPr>
          <w:p w14:paraId="6515DBE8" w14:textId="77777777"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29</w:t>
            </w:r>
          </w:p>
        </w:tc>
        <w:tc>
          <w:tcPr>
            <w:tcW w:w="1170" w:type="dxa"/>
          </w:tcPr>
          <w:p w14:paraId="6515DBE9" w14:textId="56363F03"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28.</w:t>
            </w:r>
            <w:r w:rsidR="00AA2A64" w:rsidRPr="006B49C1">
              <w:rPr>
                <w:rFonts w:ascii="Times New Roman" w:hAnsi="Times New Roman" w:cs="Times New Roman"/>
                <w:sz w:val="22"/>
                <w:szCs w:val="22"/>
              </w:rPr>
              <w:t>4</w:t>
            </w:r>
          </w:p>
        </w:tc>
      </w:tr>
      <w:tr w:rsidR="00FE3DBB" w:rsidRPr="006B49C1" w14:paraId="6515DBF4" w14:textId="77777777" w:rsidTr="00AA7BD5">
        <w:tc>
          <w:tcPr>
            <w:tcW w:w="2595" w:type="dxa"/>
          </w:tcPr>
          <w:p w14:paraId="6515DBF0" w14:textId="77777777" w:rsidR="00FE3DBB" w:rsidRPr="006B49C1" w:rsidRDefault="00FE3DBB" w:rsidP="00FE3DBB">
            <w:pPr>
              <w:spacing w:after="0" w:line="240" w:lineRule="auto"/>
              <w:rPr>
                <w:rFonts w:ascii="Times New Roman" w:hAnsi="Times New Roman" w:cs="Times New Roman"/>
                <w:sz w:val="22"/>
                <w:szCs w:val="22"/>
              </w:rPr>
            </w:pPr>
          </w:p>
        </w:tc>
        <w:tc>
          <w:tcPr>
            <w:tcW w:w="2620" w:type="dxa"/>
          </w:tcPr>
          <w:p w14:paraId="6515DBF1" w14:textId="77777777" w:rsidR="00FE3DBB" w:rsidRPr="006B49C1" w:rsidRDefault="00FE3DBB"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Steroids</w:t>
            </w:r>
          </w:p>
        </w:tc>
        <w:tc>
          <w:tcPr>
            <w:tcW w:w="2160" w:type="dxa"/>
          </w:tcPr>
          <w:p w14:paraId="6515DBF2" w14:textId="77777777"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9</w:t>
            </w:r>
          </w:p>
        </w:tc>
        <w:tc>
          <w:tcPr>
            <w:tcW w:w="1170" w:type="dxa"/>
          </w:tcPr>
          <w:p w14:paraId="6515DBF3" w14:textId="260B9346"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8.</w:t>
            </w:r>
            <w:r w:rsidR="00AA2A64" w:rsidRPr="006B49C1">
              <w:rPr>
                <w:rFonts w:ascii="Times New Roman" w:hAnsi="Times New Roman" w:cs="Times New Roman"/>
                <w:sz w:val="22"/>
                <w:szCs w:val="22"/>
              </w:rPr>
              <w:t>8</w:t>
            </w:r>
          </w:p>
        </w:tc>
      </w:tr>
      <w:tr w:rsidR="00FE3DBB" w:rsidRPr="006B49C1" w14:paraId="6515DBF9" w14:textId="77777777" w:rsidTr="00AA7BD5">
        <w:tc>
          <w:tcPr>
            <w:tcW w:w="2595" w:type="dxa"/>
            <w:shd w:val="clear" w:color="auto" w:fill="A6A6A6" w:themeFill="background1" w:themeFillShade="A6"/>
          </w:tcPr>
          <w:p w14:paraId="6515DBF5" w14:textId="77777777" w:rsidR="00FE3DBB" w:rsidRPr="006B49C1" w:rsidRDefault="00FE3DBB"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Disease Outcomes</w:t>
            </w:r>
          </w:p>
        </w:tc>
        <w:tc>
          <w:tcPr>
            <w:tcW w:w="2620" w:type="dxa"/>
            <w:shd w:val="clear" w:color="auto" w:fill="A6A6A6" w:themeFill="background1" w:themeFillShade="A6"/>
          </w:tcPr>
          <w:p w14:paraId="6515DBF6" w14:textId="77777777" w:rsidR="00FE3DBB" w:rsidRPr="006B49C1" w:rsidRDefault="00FE3DBB" w:rsidP="00FE3DBB">
            <w:pPr>
              <w:spacing w:after="0" w:line="240" w:lineRule="auto"/>
              <w:rPr>
                <w:rFonts w:ascii="Times New Roman" w:hAnsi="Times New Roman" w:cs="Times New Roman"/>
                <w:sz w:val="22"/>
                <w:szCs w:val="22"/>
              </w:rPr>
            </w:pPr>
          </w:p>
        </w:tc>
        <w:tc>
          <w:tcPr>
            <w:tcW w:w="2160" w:type="dxa"/>
            <w:shd w:val="clear" w:color="auto" w:fill="A6A6A6" w:themeFill="background1" w:themeFillShade="A6"/>
          </w:tcPr>
          <w:p w14:paraId="6515DBF7" w14:textId="37BE3582"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w:t>
            </w:r>
            <w:r w:rsidR="004C5E72" w:rsidRPr="006B49C1">
              <w:rPr>
                <w:rFonts w:ascii="Times New Roman" w:hAnsi="Times New Roman" w:cs="Times New Roman"/>
                <w:sz w:val="22"/>
                <w:szCs w:val="22"/>
              </w:rPr>
              <w:t>21</w:t>
            </w:r>
          </w:p>
        </w:tc>
        <w:tc>
          <w:tcPr>
            <w:tcW w:w="1170" w:type="dxa"/>
            <w:shd w:val="clear" w:color="auto" w:fill="A6A6A6" w:themeFill="background1" w:themeFillShade="A6"/>
          </w:tcPr>
          <w:p w14:paraId="6515DBF8" w14:textId="77777777" w:rsidR="00FE3DBB" w:rsidRPr="006B49C1" w:rsidRDefault="00FE3DBB" w:rsidP="00FE3DBB">
            <w:pPr>
              <w:spacing w:after="0" w:line="240" w:lineRule="auto"/>
              <w:jc w:val="right"/>
              <w:rPr>
                <w:rFonts w:ascii="Times New Roman" w:hAnsi="Times New Roman" w:cs="Times New Roman"/>
                <w:sz w:val="22"/>
                <w:szCs w:val="22"/>
              </w:rPr>
            </w:pPr>
          </w:p>
        </w:tc>
      </w:tr>
      <w:tr w:rsidR="00FE3DBB" w:rsidRPr="006B49C1" w14:paraId="6515DBFE" w14:textId="77777777" w:rsidTr="00AA7BD5">
        <w:tc>
          <w:tcPr>
            <w:tcW w:w="2595" w:type="dxa"/>
          </w:tcPr>
          <w:p w14:paraId="6515DBFA" w14:textId="77777777" w:rsidR="00FE3DBB" w:rsidRPr="006B49C1" w:rsidRDefault="00FE3DBB" w:rsidP="00FE3DBB">
            <w:pPr>
              <w:spacing w:after="0" w:line="240" w:lineRule="auto"/>
              <w:rPr>
                <w:rFonts w:ascii="Times New Roman" w:hAnsi="Times New Roman" w:cs="Times New Roman"/>
                <w:sz w:val="22"/>
                <w:szCs w:val="22"/>
              </w:rPr>
            </w:pPr>
          </w:p>
        </w:tc>
        <w:tc>
          <w:tcPr>
            <w:tcW w:w="2620" w:type="dxa"/>
          </w:tcPr>
          <w:p w14:paraId="6515DBFB" w14:textId="77777777" w:rsidR="00FE3DBB" w:rsidRPr="006B49C1" w:rsidRDefault="00FE3DBB"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Recovered/Discharged</w:t>
            </w:r>
          </w:p>
        </w:tc>
        <w:tc>
          <w:tcPr>
            <w:tcW w:w="2160" w:type="dxa"/>
          </w:tcPr>
          <w:p w14:paraId="6515DBFC" w14:textId="2F45E01F" w:rsidR="00FE3DBB" w:rsidRPr="006B49C1" w:rsidRDefault="004C5E72"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120</w:t>
            </w:r>
          </w:p>
        </w:tc>
        <w:tc>
          <w:tcPr>
            <w:tcW w:w="1170" w:type="dxa"/>
          </w:tcPr>
          <w:p w14:paraId="6515DBFD" w14:textId="049C8D1A"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99</w:t>
            </w:r>
            <w:r w:rsidR="004C5E72" w:rsidRPr="006B49C1">
              <w:rPr>
                <w:rFonts w:ascii="Times New Roman" w:hAnsi="Times New Roman" w:cs="Times New Roman"/>
                <w:sz w:val="22"/>
                <w:szCs w:val="22"/>
              </w:rPr>
              <w:t>.2</w:t>
            </w:r>
          </w:p>
        </w:tc>
      </w:tr>
      <w:tr w:rsidR="00FE3DBB" w:rsidRPr="006B49C1" w14:paraId="6515DC03" w14:textId="77777777" w:rsidTr="00AA7BD5">
        <w:tc>
          <w:tcPr>
            <w:tcW w:w="2595" w:type="dxa"/>
          </w:tcPr>
          <w:p w14:paraId="6515DBFF" w14:textId="77777777" w:rsidR="00FE3DBB" w:rsidRPr="006B49C1" w:rsidRDefault="00FE3DBB" w:rsidP="00FE3DBB">
            <w:pPr>
              <w:spacing w:after="0" w:line="240" w:lineRule="auto"/>
              <w:rPr>
                <w:rFonts w:ascii="Times New Roman" w:hAnsi="Times New Roman" w:cs="Times New Roman"/>
                <w:sz w:val="22"/>
                <w:szCs w:val="22"/>
              </w:rPr>
            </w:pPr>
          </w:p>
        </w:tc>
        <w:tc>
          <w:tcPr>
            <w:tcW w:w="2620" w:type="dxa"/>
          </w:tcPr>
          <w:p w14:paraId="6515DC00" w14:textId="77777777" w:rsidR="00FE3DBB" w:rsidRPr="006B49C1" w:rsidRDefault="00FE3DBB"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Dead</w:t>
            </w:r>
          </w:p>
        </w:tc>
        <w:tc>
          <w:tcPr>
            <w:tcW w:w="2160" w:type="dxa"/>
          </w:tcPr>
          <w:p w14:paraId="6515DC01" w14:textId="77777777"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w:t>
            </w:r>
          </w:p>
        </w:tc>
        <w:tc>
          <w:tcPr>
            <w:tcW w:w="1170" w:type="dxa"/>
          </w:tcPr>
          <w:p w14:paraId="6515DC02" w14:textId="47434662"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0.</w:t>
            </w:r>
            <w:r w:rsidR="00FE73A4" w:rsidRPr="006B49C1">
              <w:rPr>
                <w:rFonts w:ascii="Times New Roman" w:hAnsi="Times New Roman" w:cs="Times New Roman"/>
                <w:sz w:val="22"/>
                <w:szCs w:val="22"/>
              </w:rPr>
              <w:t>8</w:t>
            </w:r>
          </w:p>
        </w:tc>
      </w:tr>
      <w:tr w:rsidR="00FE3DBB" w:rsidRPr="006B49C1" w14:paraId="6515DC08" w14:textId="77777777" w:rsidTr="00AA7BD5">
        <w:tc>
          <w:tcPr>
            <w:tcW w:w="2595" w:type="dxa"/>
            <w:shd w:val="clear" w:color="auto" w:fill="A6A6A6" w:themeFill="background1" w:themeFillShade="A6"/>
          </w:tcPr>
          <w:p w14:paraId="6515DC04" w14:textId="77777777" w:rsidR="00FE3DBB" w:rsidRPr="006B49C1" w:rsidRDefault="00FE3DBB"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Source</w:t>
            </w:r>
          </w:p>
        </w:tc>
        <w:tc>
          <w:tcPr>
            <w:tcW w:w="2620" w:type="dxa"/>
            <w:shd w:val="clear" w:color="auto" w:fill="A6A6A6" w:themeFill="background1" w:themeFillShade="A6"/>
          </w:tcPr>
          <w:p w14:paraId="6515DC05" w14:textId="77777777" w:rsidR="00FE3DBB" w:rsidRPr="006B49C1" w:rsidRDefault="00FE3DBB" w:rsidP="00FE3DBB">
            <w:pPr>
              <w:spacing w:after="0" w:line="240" w:lineRule="auto"/>
              <w:rPr>
                <w:rFonts w:ascii="Times New Roman" w:hAnsi="Times New Roman" w:cs="Times New Roman"/>
                <w:sz w:val="22"/>
                <w:szCs w:val="22"/>
              </w:rPr>
            </w:pPr>
          </w:p>
        </w:tc>
        <w:tc>
          <w:tcPr>
            <w:tcW w:w="2160" w:type="dxa"/>
            <w:shd w:val="clear" w:color="auto" w:fill="A6A6A6" w:themeFill="background1" w:themeFillShade="A6"/>
          </w:tcPr>
          <w:p w14:paraId="6515DC06" w14:textId="6CF6AC32"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121</w:t>
            </w:r>
            <w:r w:rsidR="00D7437C" w:rsidRPr="006B49C1">
              <w:rPr>
                <w:rFonts w:ascii="Times New Roman" w:hAnsi="Times New Roman" w:cs="Times New Roman"/>
                <w:sz w:val="22"/>
                <w:szCs w:val="22"/>
              </w:rPr>
              <w:t>1</w:t>
            </w:r>
          </w:p>
        </w:tc>
        <w:tc>
          <w:tcPr>
            <w:tcW w:w="1170" w:type="dxa"/>
            <w:shd w:val="clear" w:color="auto" w:fill="A6A6A6" w:themeFill="background1" w:themeFillShade="A6"/>
          </w:tcPr>
          <w:p w14:paraId="6515DC07" w14:textId="77777777" w:rsidR="00FE3DBB" w:rsidRPr="006B49C1" w:rsidRDefault="00FE3DBB" w:rsidP="00FE3DBB">
            <w:pPr>
              <w:spacing w:after="0" w:line="240" w:lineRule="auto"/>
              <w:jc w:val="right"/>
              <w:rPr>
                <w:rFonts w:ascii="Times New Roman" w:hAnsi="Times New Roman" w:cs="Times New Roman"/>
                <w:sz w:val="22"/>
                <w:szCs w:val="22"/>
              </w:rPr>
            </w:pPr>
          </w:p>
        </w:tc>
      </w:tr>
      <w:tr w:rsidR="00FE3DBB" w:rsidRPr="006B49C1" w14:paraId="6515DC0D" w14:textId="77777777" w:rsidTr="00AA7BD5">
        <w:tc>
          <w:tcPr>
            <w:tcW w:w="2595" w:type="dxa"/>
          </w:tcPr>
          <w:p w14:paraId="6515DC09" w14:textId="77777777" w:rsidR="00FE3DBB" w:rsidRPr="006B49C1" w:rsidRDefault="00FE3DBB" w:rsidP="00FE3DBB">
            <w:pPr>
              <w:spacing w:after="0" w:line="240" w:lineRule="auto"/>
              <w:rPr>
                <w:rFonts w:ascii="Times New Roman" w:hAnsi="Times New Roman" w:cs="Times New Roman"/>
                <w:sz w:val="22"/>
                <w:szCs w:val="22"/>
              </w:rPr>
            </w:pPr>
          </w:p>
        </w:tc>
        <w:tc>
          <w:tcPr>
            <w:tcW w:w="2620" w:type="dxa"/>
          </w:tcPr>
          <w:p w14:paraId="6515DC0A" w14:textId="77777777" w:rsidR="00FE3DBB" w:rsidRPr="006B49C1" w:rsidRDefault="00FE3DBB"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Community</w:t>
            </w:r>
          </w:p>
        </w:tc>
        <w:tc>
          <w:tcPr>
            <w:tcW w:w="2160" w:type="dxa"/>
          </w:tcPr>
          <w:p w14:paraId="6515DC0B" w14:textId="7B23374E"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118</w:t>
            </w:r>
            <w:r w:rsidR="00D7437C" w:rsidRPr="006B49C1">
              <w:rPr>
                <w:rFonts w:ascii="Times New Roman" w:hAnsi="Times New Roman" w:cs="Times New Roman"/>
                <w:sz w:val="22"/>
                <w:szCs w:val="22"/>
              </w:rPr>
              <w:t>6</w:t>
            </w:r>
          </w:p>
        </w:tc>
        <w:tc>
          <w:tcPr>
            <w:tcW w:w="1170" w:type="dxa"/>
          </w:tcPr>
          <w:p w14:paraId="6515DC0C" w14:textId="77777777"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97.9</w:t>
            </w:r>
          </w:p>
        </w:tc>
      </w:tr>
      <w:tr w:rsidR="00FE3DBB" w:rsidRPr="006B49C1" w14:paraId="6515DC12" w14:textId="77777777" w:rsidTr="00AA7BD5">
        <w:tc>
          <w:tcPr>
            <w:tcW w:w="2595" w:type="dxa"/>
          </w:tcPr>
          <w:p w14:paraId="6515DC0E" w14:textId="77777777" w:rsidR="00FE3DBB" w:rsidRPr="006B49C1" w:rsidRDefault="00FE3DBB" w:rsidP="00FE3DBB">
            <w:pPr>
              <w:spacing w:after="0" w:line="240" w:lineRule="auto"/>
              <w:rPr>
                <w:rFonts w:ascii="Times New Roman" w:hAnsi="Times New Roman" w:cs="Times New Roman"/>
                <w:sz w:val="22"/>
                <w:szCs w:val="22"/>
              </w:rPr>
            </w:pPr>
          </w:p>
        </w:tc>
        <w:tc>
          <w:tcPr>
            <w:tcW w:w="2620" w:type="dxa"/>
          </w:tcPr>
          <w:p w14:paraId="6515DC0F" w14:textId="77777777" w:rsidR="00FE3DBB" w:rsidRPr="006B49C1" w:rsidRDefault="00FE3DBB"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Family</w:t>
            </w:r>
          </w:p>
        </w:tc>
        <w:tc>
          <w:tcPr>
            <w:tcW w:w="2160" w:type="dxa"/>
          </w:tcPr>
          <w:p w14:paraId="6515DC10" w14:textId="77777777"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12</w:t>
            </w:r>
          </w:p>
        </w:tc>
        <w:tc>
          <w:tcPr>
            <w:tcW w:w="1170" w:type="dxa"/>
          </w:tcPr>
          <w:p w14:paraId="6515DC11" w14:textId="63914330" w:rsidR="00FE3DBB" w:rsidRPr="006B49C1" w:rsidRDefault="00C95D19"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0.9</w:t>
            </w:r>
          </w:p>
        </w:tc>
      </w:tr>
      <w:tr w:rsidR="00FE3DBB" w:rsidRPr="006B49C1" w14:paraId="6515DC17" w14:textId="77777777" w:rsidTr="00AA7BD5">
        <w:tc>
          <w:tcPr>
            <w:tcW w:w="2595" w:type="dxa"/>
          </w:tcPr>
          <w:p w14:paraId="6515DC13" w14:textId="77777777" w:rsidR="00FE3DBB" w:rsidRPr="006B49C1" w:rsidRDefault="00FE3DBB" w:rsidP="00FE3DBB">
            <w:pPr>
              <w:spacing w:after="0" w:line="240" w:lineRule="auto"/>
              <w:rPr>
                <w:rFonts w:ascii="Times New Roman" w:hAnsi="Times New Roman" w:cs="Times New Roman"/>
                <w:sz w:val="22"/>
                <w:szCs w:val="22"/>
              </w:rPr>
            </w:pPr>
          </w:p>
        </w:tc>
        <w:tc>
          <w:tcPr>
            <w:tcW w:w="2620" w:type="dxa"/>
          </w:tcPr>
          <w:p w14:paraId="6515DC14" w14:textId="77777777" w:rsidR="00FE3DBB" w:rsidRPr="006B49C1" w:rsidRDefault="00FE3DBB" w:rsidP="00FE3DBB">
            <w:pPr>
              <w:spacing w:after="0" w:line="240" w:lineRule="auto"/>
              <w:rPr>
                <w:rFonts w:ascii="Times New Roman" w:hAnsi="Times New Roman" w:cs="Times New Roman"/>
                <w:sz w:val="22"/>
                <w:szCs w:val="22"/>
              </w:rPr>
            </w:pPr>
            <w:r w:rsidRPr="006B49C1">
              <w:rPr>
                <w:rFonts w:ascii="Times New Roman" w:hAnsi="Times New Roman" w:cs="Times New Roman"/>
                <w:sz w:val="22"/>
                <w:szCs w:val="22"/>
              </w:rPr>
              <w:t>Vertical</w:t>
            </w:r>
          </w:p>
        </w:tc>
        <w:tc>
          <w:tcPr>
            <w:tcW w:w="2160" w:type="dxa"/>
          </w:tcPr>
          <w:p w14:paraId="6515DC15" w14:textId="77777777"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13</w:t>
            </w:r>
          </w:p>
        </w:tc>
        <w:tc>
          <w:tcPr>
            <w:tcW w:w="1170" w:type="dxa"/>
          </w:tcPr>
          <w:p w14:paraId="6515DC16" w14:textId="793C1399" w:rsidR="00FE3DBB" w:rsidRPr="006B49C1" w:rsidRDefault="00FE3DBB" w:rsidP="00FE3DBB">
            <w:pPr>
              <w:spacing w:after="0" w:line="240" w:lineRule="auto"/>
              <w:jc w:val="right"/>
              <w:rPr>
                <w:rFonts w:ascii="Times New Roman" w:hAnsi="Times New Roman" w:cs="Times New Roman"/>
                <w:sz w:val="22"/>
                <w:szCs w:val="22"/>
              </w:rPr>
            </w:pPr>
            <w:r w:rsidRPr="006B49C1">
              <w:rPr>
                <w:rFonts w:ascii="Times New Roman" w:hAnsi="Times New Roman" w:cs="Times New Roman"/>
                <w:sz w:val="22"/>
                <w:szCs w:val="22"/>
              </w:rPr>
              <w:t>1.</w:t>
            </w:r>
            <w:r w:rsidR="00C95D19" w:rsidRPr="006B49C1">
              <w:rPr>
                <w:rFonts w:ascii="Times New Roman" w:hAnsi="Times New Roman" w:cs="Times New Roman"/>
                <w:sz w:val="22"/>
                <w:szCs w:val="22"/>
              </w:rPr>
              <w:t>2</w:t>
            </w:r>
          </w:p>
        </w:tc>
      </w:tr>
    </w:tbl>
    <w:p w14:paraId="6515DC1A" w14:textId="7A3A6776" w:rsidR="005F490C" w:rsidRPr="006B49C1" w:rsidRDefault="004540A3" w:rsidP="00C64CD4">
      <w:pPr>
        <w:pStyle w:val="Caption"/>
        <w:contextualSpacing/>
        <w:rPr>
          <w:rFonts w:ascii="Times New Roman" w:hAnsi="Times New Roman" w:cs="Times New Roman"/>
          <w:sz w:val="22"/>
          <w:szCs w:val="22"/>
        </w:rPr>
      </w:pPr>
      <w:proofErr w:type="spellStart"/>
      <w:r w:rsidRPr="006B49C1">
        <w:rPr>
          <w:rFonts w:ascii="Times New Roman" w:hAnsi="Times New Roman" w:cs="Times New Roman"/>
          <w:sz w:val="22"/>
          <w:szCs w:val="22"/>
          <w:vertAlign w:val="superscript"/>
        </w:rPr>
        <w:t>a</w:t>
      </w:r>
      <w:r w:rsidR="00017311" w:rsidRPr="006B49C1">
        <w:rPr>
          <w:rFonts w:ascii="Times New Roman" w:hAnsi="Times New Roman" w:cs="Times New Roman"/>
          <w:sz w:val="22"/>
          <w:szCs w:val="22"/>
        </w:rPr>
        <w:t>Upper</w:t>
      </w:r>
      <w:proofErr w:type="spellEnd"/>
      <w:r w:rsidR="00017311" w:rsidRPr="006B49C1">
        <w:rPr>
          <w:rFonts w:ascii="Times New Roman" w:hAnsi="Times New Roman" w:cs="Times New Roman"/>
          <w:sz w:val="22"/>
          <w:szCs w:val="22"/>
        </w:rPr>
        <w:t xml:space="preserve"> respiratory symptoms included rhinorrhoea, cough and blocked or stuffy nose; Lower respiratory symptoms included tachypnoea and dyspnoea; Gastrointestinal symptoms included vomiting, diarrhoea, abdominal pain and abdominal distention; Other symptoms that were reported in few cases included, headache, poor feeding/decreased oral intake, hypothermia, tachycardia, paroxysmal crying, fatigue/drowsiness and hypotension; </w:t>
      </w:r>
      <w:r w:rsidR="00B554C1" w:rsidRPr="006B49C1">
        <w:rPr>
          <w:rFonts w:ascii="Times New Roman" w:hAnsi="Times New Roman" w:cs="Times New Roman"/>
          <w:sz w:val="22"/>
          <w:szCs w:val="22"/>
          <w:vertAlign w:val="superscript"/>
        </w:rPr>
        <w:t>b</w:t>
      </w:r>
      <w:r w:rsidR="006A0EE1" w:rsidRPr="006B49C1">
        <w:rPr>
          <w:rFonts w:ascii="Times New Roman" w:hAnsi="Times New Roman" w:cs="Times New Roman"/>
          <w:sz w:val="22"/>
          <w:szCs w:val="22"/>
        </w:rPr>
        <w:t xml:space="preserve"> Mild Disease= non-hospitalised, Moderate Disease = hospitalised, Severe Disease= </w:t>
      </w:r>
      <w:proofErr w:type="spellStart"/>
      <w:r w:rsidR="006A0EE1" w:rsidRPr="006B49C1">
        <w:rPr>
          <w:rFonts w:ascii="Times New Roman" w:hAnsi="Times New Roman" w:cs="Times New Roman"/>
          <w:sz w:val="22"/>
          <w:szCs w:val="22"/>
        </w:rPr>
        <w:t>HDU</w:t>
      </w:r>
      <w:proofErr w:type="spellEnd"/>
      <w:r w:rsidR="006A0EE1" w:rsidRPr="006B49C1">
        <w:rPr>
          <w:rFonts w:ascii="Times New Roman" w:hAnsi="Times New Roman" w:cs="Times New Roman"/>
          <w:sz w:val="22"/>
          <w:szCs w:val="22"/>
        </w:rPr>
        <w:t>/ICU admission/mechanical ventilation.</w:t>
      </w:r>
      <w:r w:rsidR="00017311" w:rsidRPr="006B49C1">
        <w:rPr>
          <w:rFonts w:ascii="Times New Roman" w:hAnsi="Times New Roman" w:cs="Times New Roman"/>
          <w:sz w:val="22"/>
          <w:szCs w:val="22"/>
        </w:rPr>
        <w:t xml:space="preserve"> </w:t>
      </w:r>
    </w:p>
    <w:p w14:paraId="6515DC1C" w14:textId="57DD63E3" w:rsidR="006A0EE1" w:rsidRPr="006B49C1" w:rsidRDefault="00F46F55" w:rsidP="006A0EE1">
      <w:pPr>
        <w:rPr>
          <w:rFonts w:ascii="Times New Roman" w:hAnsi="Times New Roman" w:cs="Times New Roman"/>
        </w:rPr>
      </w:pPr>
      <w:r w:rsidRPr="006B49C1">
        <w:rPr>
          <w:rFonts w:ascii="Times New Roman" w:hAnsi="Times New Roman" w:cs="Times New Roman"/>
        </w:rPr>
        <w:t>Source of infection was re</w:t>
      </w:r>
      <w:r w:rsidR="0016236F" w:rsidRPr="006B49C1">
        <w:rPr>
          <w:rFonts w:ascii="Times New Roman" w:hAnsi="Times New Roman" w:cs="Times New Roman"/>
        </w:rPr>
        <w:t>ported for 1,211 cases, of which 1,186 (98%) were a community acquired source and 12 (</w:t>
      </w:r>
      <w:r w:rsidR="00691E0B" w:rsidRPr="006B49C1">
        <w:rPr>
          <w:rFonts w:ascii="Times New Roman" w:hAnsi="Times New Roman" w:cs="Times New Roman"/>
        </w:rPr>
        <w:t>1%) were from a family</w:t>
      </w:r>
      <w:r w:rsidR="003504FC" w:rsidRPr="006B49C1">
        <w:rPr>
          <w:rFonts w:ascii="Times New Roman" w:hAnsi="Times New Roman" w:cs="Times New Roman"/>
        </w:rPr>
        <w:t xml:space="preserve"> member</w:t>
      </w:r>
      <w:r w:rsidR="00691E0B" w:rsidRPr="006B49C1">
        <w:rPr>
          <w:rFonts w:ascii="Times New Roman" w:hAnsi="Times New Roman" w:cs="Times New Roman"/>
        </w:rPr>
        <w:t xml:space="preserve">. </w:t>
      </w:r>
      <w:r w:rsidR="006A0EE1" w:rsidRPr="006B49C1">
        <w:rPr>
          <w:rFonts w:ascii="Times New Roman" w:hAnsi="Times New Roman" w:cs="Times New Roman"/>
        </w:rPr>
        <w:t xml:space="preserve">Of the 65 publications included in the review, 14 reported </w:t>
      </w:r>
      <w:r w:rsidR="00325448" w:rsidRPr="006B49C1">
        <w:rPr>
          <w:rFonts w:ascii="Times New Roman" w:hAnsi="Times New Roman" w:cs="Times New Roman"/>
        </w:rPr>
        <w:t xml:space="preserve">SARS-CoV-2 </w:t>
      </w:r>
      <w:r w:rsidR="006802F6" w:rsidRPr="006B49C1">
        <w:rPr>
          <w:rFonts w:ascii="Times New Roman" w:hAnsi="Times New Roman" w:cs="Times New Roman"/>
        </w:rPr>
        <w:t>status i</w:t>
      </w:r>
      <w:r w:rsidR="000A68C1" w:rsidRPr="006B49C1">
        <w:rPr>
          <w:rFonts w:ascii="Times New Roman" w:hAnsi="Times New Roman" w:cs="Times New Roman"/>
        </w:rPr>
        <w:t xml:space="preserve">n 139 newborns </w:t>
      </w:r>
      <w:r w:rsidR="00C52B6D" w:rsidRPr="006B49C1">
        <w:rPr>
          <w:rFonts w:ascii="Times New Roman" w:hAnsi="Times New Roman" w:cs="Times New Roman"/>
        </w:rPr>
        <w:t xml:space="preserve">from </w:t>
      </w:r>
      <w:r w:rsidR="002D7296" w:rsidRPr="006B49C1">
        <w:rPr>
          <w:rFonts w:ascii="Times New Roman" w:hAnsi="Times New Roman" w:cs="Times New Roman"/>
        </w:rPr>
        <w:t xml:space="preserve">137 </w:t>
      </w:r>
      <w:r w:rsidR="00C52B6D" w:rsidRPr="006B49C1">
        <w:rPr>
          <w:rFonts w:ascii="Times New Roman" w:hAnsi="Times New Roman" w:cs="Times New Roman"/>
        </w:rPr>
        <w:t xml:space="preserve">COVID-19 positive mothers </w:t>
      </w:r>
      <w:r w:rsidR="00296A30" w:rsidRPr="006B49C1">
        <w:rPr>
          <w:rFonts w:ascii="Times New Roman" w:hAnsi="Times New Roman" w:cs="Times New Roman"/>
        </w:rPr>
        <w:fldChar w:fldCharType="begin">
          <w:fldData xml:space="preserve">PEVuZE5vdGU+PENpdGU+PEF1dGhvcj5DaGVuPC9BdXRob3I+PFllYXI+MjAyMDwvWWVhcj48UmVj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</w:fldData>
        </w:fldChar>
      </w:r>
      <w:r w:rsidR="00F7291C" w:rsidRPr="006B49C1">
        <w:rPr>
          <w:rFonts w:ascii="Times New Roman" w:hAnsi="Times New Roman" w:cs="Times New Roman"/>
        </w:rPr>
        <w:instrText xml:space="preserve"> ADDIN EN.CITE </w:instrText>
      </w:r>
      <w:r w:rsidR="00F7291C" w:rsidRPr="006B49C1">
        <w:rPr>
          <w:rFonts w:ascii="Times New Roman" w:hAnsi="Times New Roman" w:cs="Times New Roman"/>
        </w:rPr>
        <w:fldChar w:fldCharType="begin">
          <w:fldData xml:space="preserve">PEVuZE5vdGU+PENpdGU+PEF1dGhvcj5DaGVuPC9BdXRob3I+PFllYXI+MjAyMDwvWWVhcj48UmVj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</w:fldData>
        </w:fldChar>
      </w:r>
      <w:r w:rsidR="00F7291C" w:rsidRPr="006B49C1">
        <w:rPr>
          <w:rFonts w:ascii="Times New Roman" w:hAnsi="Times New Roman" w:cs="Times New Roman"/>
        </w:rPr>
        <w:instrText xml:space="preserve"> ADDIN EN.CITE.DATA </w:instrText>
      </w:r>
      <w:r w:rsidR="00F7291C" w:rsidRPr="006B49C1">
        <w:rPr>
          <w:rFonts w:ascii="Times New Roman" w:hAnsi="Times New Roman" w:cs="Times New Roman"/>
        </w:rPr>
      </w:r>
      <w:r w:rsidR="00F7291C" w:rsidRPr="006B49C1">
        <w:rPr>
          <w:rFonts w:ascii="Times New Roman" w:hAnsi="Times New Roman" w:cs="Times New Roman"/>
        </w:rPr>
        <w:fldChar w:fldCharType="end"/>
      </w:r>
      <w:r w:rsidR="00296A30" w:rsidRPr="006B49C1">
        <w:rPr>
          <w:rFonts w:ascii="Times New Roman" w:hAnsi="Times New Roman" w:cs="Times New Roman"/>
        </w:rPr>
      </w:r>
      <w:r w:rsidR="00296A30" w:rsidRPr="006B49C1">
        <w:rPr>
          <w:rFonts w:ascii="Times New Roman" w:hAnsi="Times New Roman" w:cs="Times New Roman"/>
        </w:rPr>
        <w:fldChar w:fldCharType="separate"/>
      </w:r>
      <w:r w:rsidR="00F7291C" w:rsidRPr="006B49C1">
        <w:rPr>
          <w:rFonts w:ascii="Times New Roman" w:hAnsi="Times New Roman" w:cs="Times New Roman"/>
          <w:noProof/>
        </w:rPr>
        <w:t>(20, 21, 23, 31, 34, 35, 49, 60, 66-68, 70, 74, 78)</w:t>
      </w:r>
      <w:r w:rsidR="00296A30" w:rsidRPr="006B49C1">
        <w:rPr>
          <w:rFonts w:ascii="Times New Roman" w:hAnsi="Times New Roman" w:cs="Times New Roman"/>
        </w:rPr>
        <w:fldChar w:fldCharType="end"/>
      </w:r>
      <w:r w:rsidR="006A0EE1" w:rsidRPr="006B49C1">
        <w:rPr>
          <w:rFonts w:ascii="Times New Roman" w:hAnsi="Times New Roman" w:cs="Times New Roman"/>
        </w:rPr>
        <w:t xml:space="preserve">. </w:t>
      </w:r>
      <w:r w:rsidR="002D7296" w:rsidRPr="006B49C1">
        <w:rPr>
          <w:rFonts w:ascii="Times New Roman" w:hAnsi="Times New Roman" w:cs="Times New Roman"/>
        </w:rPr>
        <w:t xml:space="preserve">Of </w:t>
      </w:r>
      <w:r w:rsidR="004C5811" w:rsidRPr="006B49C1">
        <w:rPr>
          <w:rFonts w:ascii="Times New Roman" w:hAnsi="Times New Roman" w:cs="Times New Roman"/>
        </w:rPr>
        <w:t xml:space="preserve">the </w:t>
      </w:r>
      <w:r w:rsidR="002D7296" w:rsidRPr="006B49C1">
        <w:rPr>
          <w:rFonts w:ascii="Times New Roman" w:hAnsi="Times New Roman" w:cs="Times New Roman"/>
        </w:rPr>
        <w:t xml:space="preserve">137 </w:t>
      </w:r>
      <w:r w:rsidR="004F3535" w:rsidRPr="006B49C1">
        <w:rPr>
          <w:rFonts w:ascii="Times New Roman" w:hAnsi="Times New Roman" w:cs="Times New Roman"/>
        </w:rPr>
        <w:t>deliveries, 122 (</w:t>
      </w:r>
      <w:r w:rsidR="00B52FB0" w:rsidRPr="006B49C1">
        <w:rPr>
          <w:rFonts w:ascii="Times New Roman" w:hAnsi="Times New Roman" w:cs="Times New Roman"/>
        </w:rPr>
        <w:t>89%</w:t>
      </w:r>
      <w:r w:rsidR="004F3535" w:rsidRPr="006B49C1">
        <w:rPr>
          <w:rFonts w:ascii="Times New Roman" w:hAnsi="Times New Roman" w:cs="Times New Roman"/>
        </w:rPr>
        <w:t>)</w:t>
      </w:r>
      <w:r w:rsidR="00B52FB0" w:rsidRPr="006B49C1">
        <w:rPr>
          <w:rFonts w:ascii="Times New Roman" w:hAnsi="Times New Roman" w:cs="Times New Roman"/>
        </w:rPr>
        <w:t xml:space="preserve"> were </w:t>
      </w:r>
      <w:r w:rsidR="004C5811" w:rsidRPr="006B49C1">
        <w:rPr>
          <w:rFonts w:ascii="Times New Roman" w:hAnsi="Times New Roman" w:cs="Times New Roman"/>
        </w:rPr>
        <w:t>caesarean section</w:t>
      </w:r>
      <w:r w:rsidR="000C6594" w:rsidRPr="006B49C1">
        <w:rPr>
          <w:rFonts w:ascii="Times New Roman" w:hAnsi="Times New Roman" w:cs="Times New Roman"/>
        </w:rPr>
        <w:t xml:space="preserve"> (C-section)</w:t>
      </w:r>
      <w:r w:rsidR="004C5811" w:rsidRPr="006B49C1">
        <w:rPr>
          <w:rFonts w:ascii="Times New Roman" w:hAnsi="Times New Roman" w:cs="Times New Roman"/>
        </w:rPr>
        <w:t xml:space="preserve">. </w:t>
      </w:r>
      <w:r w:rsidR="006A0EE1" w:rsidRPr="006B49C1">
        <w:rPr>
          <w:rFonts w:ascii="Times New Roman" w:hAnsi="Times New Roman" w:cs="Times New Roman"/>
        </w:rPr>
        <w:t xml:space="preserve">Of the 139 babies born, </w:t>
      </w:r>
      <w:r w:rsidR="007E4A90" w:rsidRPr="006B49C1">
        <w:rPr>
          <w:rFonts w:ascii="Times New Roman" w:hAnsi="Times New Roman" w:cs="Times New Roman"/>
        </w:rPr>
        <w:t>five</w:t>
      </w:r>
      <w:r w:rsidR="006A0EE1" w:rsidRPr="006B49C1">
        <w:rPr>
          <w:rFonts w:ascii="Times New Roman" w:hAnsi="Times New Roman" w:cs="Times New Roman"/>
        </w:rPr>
        <w:t xml:space="preserve"> (3.6%) were COVID-19 positive</w:t>
      </w:r>
      <w:r w:rsidR="00CA770F" w:rsidRPr="006B49C1">
        <w:rPr>
          <w:rFonts w:ascii="Times New Roman" w:hAnsi="Times New Roman" w:cs="Times New Roman"/>
        </w:rPr>
        <w:t xml:space="preserve"> </w:t>
      </w:r>
      <w:r w:rsidR="00DF2E5B" w:rsidRPr="006B49C1">
        <w:rPr>
          <w:rFonts w:ascii="Times New Roman" w:hAnsi="Times New Roman" w:cs="Times New Roman"/>
        </w:rPr>
        <w:t xml:space="preserve">by </w:t>
      </w:r>
      <w:r w:rsidR="006404C7" w:rsidRPr="006B49C1">
        <w:rPr>
          <w:rFonts w:ascii="Times New Roman" w:hAnsi="Times New Roman" w:cs="Times New Roman"/>
        </w:rPr>
        <w:t>rt</w:t>
      </w:r>
      <w:r w:rsidR="00DF2E5B" w:rsidRPr="006B49C1">
        <w:rPr>
          <w:rFonts w:ascii="Times New Roman" w:hAnsi="Times New Roman" w:cs="Times New Roman"/>
        </w:rPr>
        <w:t>-PCR at age 30 hour</w:t>
      </w:r>
      <w:r w:rsidR="006404C7" w:rsidRPr="006B49C1">
        <w:rPr>
          <w:rFonts w:ascii="Times New Roman" w:hAnsi="Times New Roman" w:cs="Times New Roman"/>
        </w:rPr>
        <w:t>s</w:t>
      </w:r>
      <w:r w:rsidR="00DF2E5B" w:rsidRPr="006B49C1">
        <w:rPr>
          <w:rFonts w:ascii="Times New Roman" w:hAnsi="Times New Roman" w:cs="Times New Roman"/>
        </w:rPr>
        <w:t xml:space="preserve"> to 17 </w:t>
      </w:r>
      <w:r w:rsidR="00CC08AD" w:rsidRPr="006B49C1">
        <w:rPr>
          <w:rFonts w:ascii="Times New Roman" w:hAnsi="Times New Roman" w:cs="Times New Roman"/>
        </w:rPr>
        <w:t>days.</w:t>
      </w:r>
      <w:r w:rsidR="006A0EE1" w:rsidRPr="006B49C1">
        <w:rPr>
          <w:rFonts w:ascii="Times New Roman" w:hAnsi="Times New Roman" w:cs="Times New Roman"/>
        </w:rPr>
        <w:t xml:space="preserve"> </w:t>
      </w:r>
      <w:r w:rsidR="00C43B45" w:rsidRPr="006B49C1">
        <w:rPr>
          <w:rFonts w:ascii="Times New Roman" w:hAnsi="Times New Roman" w:cs="Times New Roman"/>
        </w:rPr>
        <w:t xml:space="preserve">All </w:t>
      </w:r>
      <w:r w:rsidR="00C52B6D" w:rsidRPr="006B49C1">
        <w:rPr>
          <w:rFonts w:ascii="Times New Roman" w:hAnsi="Times New Roman" w:cs="Times New Roman"/>
        </w:rPr>
        <w:t xml:space="preserve">the </w:t>
      </w:r>
      <w:r w:rsidR="00C43B45" w:rsidRPr="006B49C1">
        <w:rPr>
          <w:rFonts w:ascii="Times New Roman" w:hAnsi="Times New Roman" w:cs="Times New Roman"/>
        </w:rPr>
        <w:t xml:space="preserve">five mothers completed at least 40 weeks of gestation and all </w:t>
      </w:r>
      <w:r w:rsidR="006404C7" w:rsidRPr="006B49C1">
        <w:rPr>
          <w:rFonts w:ascii="Times New Roman" w:hAnsi="Times New Roman" w:cs="Times New Roman"/>
        </w:rPr>
        <w:t xml:space="preserve">five </w:t>
      </w:r>
      <w:r w:rsidR="00DF2E5B" w:rsidRPr="006B49C1">
        <w:rPr>
          <w:rFonts w:ascii="Times New Roman" w:hAnsi="Times New Roman" w:cs="Times New Roman"/>
        </w:rPr>
        <w:t xml:space="preserve">newborns were delivered by </w:t>
      </w:r>
      <w:r w:rsidR="00D17892" w:rsidRPr="006B49C1">
        <w:rPr>
          <w:rFonts w:ascii="Times New Roman" w:hAnsi="Times New Roman" w:cs="Times New Roman"/>
        </w:rPr>
        <w:t xml:space="preserve">C-section. </w:t>
      </w:r>
      <w:r w:rsidR="00C43B45" w:rsidRPr="006B49C1">
        <w:rPr>
          <w:rFonts w:ascii="Times New Roman" w:hAnsi="Times New Roman" w:cs="Times New Roman"/>
        </w:rPr>
        <w:t xml:space="preserve">All but one mothers developed respiratory symptoms before delivery. </w:t>
      </w:r>
      <w:r w:rsidR="00166E81" w:rsidRPr="006B49C1">
        <w:rPr>
          <w:rFonts w:ascii="Times New Roman" w:hAnsi="Times New Roman" w:cs="Times New Roman"/>
        </w:rPr>
        <w:t xml:space="preserve">Of </w:t>
      </w:r>
      <w:ins w:id="2" w:author="Haider, Najmul" w:date="2020-07-28T17:48:00Z">
        <w:r w:rsidR="00596907">
          <w:rPr>
            <w:rFonts w:ascii="Times New Roman" w:hAnsi="Times New Roman" w:cs="Times New Roman"/>
          </w:rPr>
          <w:t xml:space="preserve">the </w:t>
        </w:r>
      </w:ins>
      <w:r w:rsidR="00240FE6" w:rsidRPr="006B49C1">
        <w:rPr>
          <w:rFonts w:ascii="Times New Roman" w:hAnsi="Times New Roman" w:cs="Times New Roman"/>
        </w:rPr>
        <w:t>five</w:t>
      </w:r>
      <w:r w:rsidR="00166E81" w:rsidRPr="006B49C1">
        <w:rPr>
          <w:rFonts w:ascii="Times New Roman" w:hAnsi="Times New Roman" w:cs="Times New Roman"/>
        </w:rPr>
        <w:t xml:space="preserve"> newborns, </w:t>
      </w:r>
      <w:r w:rsidR="00240FE6" w:rsidRPr="006B49C1">
        <w:rPr>
          <w:rFonts w:ascii="Times New Roman" w:hAnsi="Times New Roman" w:cs="Times New Roman"/>
        </w:rPr>
        <w:t>three of them</w:t>
      </w:r>
      <w:r w:rsidR="00166E81" w:rsidRPr="006B49C1">
        <w:rPr>
          <w:rFonts w:ascii="Times New Roman" w:hAnsi="Times New Roman" w:cs="Times New Roman"/>
        </w:rPr>
        <w:t xml:space="preserve"> showed at least one respiratory symptom</w:t>
      </w:r>
      <w:r w:rsidR="00240FE6" w:rsidRPr="006B49C1">
        <w:rPr>
          <w:rFonts w:ascii="Times New Roman" w:hAnsi="Times New Roman" w:cs="Times New Roman"/>
        </w:rPr>
        <w:t xml:space="preserve"> including fever, cough, shortness of breath and vomiting. </w:t>
      </w:r>
      <w:r w:rsidR="00BE2C93" w:rsidRPr="006B49C1">
        <w:rPr>
          <w:rFonts w:ascii="Times New Roman" w:hAnsi="Times New Roman" w:cs="Times New Roman"/>
        </w:rPr>
        <w:t xml:space="preserve">None of them required intensive care unit admission or mechanical ventilation. </w:t>
      </w:r>
      <w:r w:rsidR="00D17892" w:rsidRPr="006B49C1">
        <w:rPr>
          <w:rFonts w:ascii="Times New Roman" w:hAnsi="Times New Roman" w:cs="Times New Roman"/>
        </w:rPr>
        <w:t>The hospital stay</w:t>
      </w:r>
      <w:r w:rsidR="00C43B45" w:rsidRPr="006B49C1">
        <w:rPr>
          <w:rFonts w:ascii="Times New Roman" w:hAnsi="Times New Roman" w:cs="Times New Roman"/>
        </w:rPr>
        <w:t>s</w:t>
      </w:r>
      <w:r w:rsidR="00240FE6" w:rsidRPr="006B49C1">
        <w:rPr>
          <w:rFonts w:ascii="Times New Roman" w:hAnsi="Times New Roman" w:cs="Times New Roman"/>
        </w:rPr>
        <w:t xml:space="preserve"> of newborns</w:t>
      </w:r>
      <w:r w:rsidR="00D17892" w:rsidRPr="006B49C1">
        <w:rPr>
          <w:rFonts w:ascii="Times New Roman" w:hAnsi="Times New Roman" w:cs="Times New Roman"/>
        </w:rPr>
        <w:t xml:space="preserve"> </w:t>
      </w:r>
      <w:r w:rsidR="00240FE6" w:rsidRPr="006B49C1">
        <w:rPr>
          <w:rFonts w:ascii="Times New Roman" w:hAnsi="Times New Roman" w:cs="Times New Roman"/>
        </w:rPr>
        <w:t xml:space="preserve">ranged from 16 days to 30 days. </w:t>
      </w:r>
    </w:p>
    <w:p w14:paraId="6515DC3D" w14:textId="4A3BA4FA" w:rsidR="006A0EE1" w:rsidRPr="006B49C1" w:rsidRDefault="008A3901" w:rsidP="006A0EE1">
      <w:pPr>
        <w:rPr>
          <w:rFonts w:ascii="Times New Roman" w:hAnsi="Times New Roman" w:cs="Times New Roman"/>
        </w:rPr>
      </w:pPr>
      <w:r w:rsidRPr="006B49C1">
        <w:rPr>
          <w:rFonts w:ascii="Times New Roman" w:hAnsi="Times New Roman" w:cs="Times New Roman"/>
        </w:rPr>
        <w:t xml:space="preserve">The outputs from meta-analysis are presented in Table </w:t>
      </w:r>
      <w:r w:rsidR="0053002E" w:rsidRPr="006B49C1">
        <w:rPr>
          <w:rFonts w:ascii="Times New Roman" w:hAnsi="Times New Roman" w:cs="Times New Roman"/>
        </w:rPr>
        <w:t>3</w:t>
      </w:r>
      <w:r w:rsidRPr="006B49C1">
        <w:rPr>
          <w:rFonts w:ascii="Times New Roman" w:hAnsi="Times New Roman" w:cs="Times New Roman"/>
        </w:rPr>
        <w:t xml:space="preserve">. The pooled prevalence showed that among children </w:t>
      </w:r>
      <w:r w:rsidR="00A34D90" w:rsidRPr="006B49C1">
        <w:rPr>
          <w:rFonts w:ascii="Times New Roman" w:hAnsi="Times New Roman" w:cs="Times New Roman"/>
        </w:rPr>
        <w:t xml:space="preserve">aged less than five </w:t>
      </w:r>
      <w:r w:rsidRPr="006B49C1">
        <w:rPr>
          <w:rFonts w:ascii="Times New Roman" w:hAnsi="Times New Roman" w:cs="Times New Roman"/>
        </w:rPr>
        <w:t>years with COVID-19</w:t>
      </w:r>
      <w:r w:rsidR="00A50DE8" w:rsidRPr="006B49C1">
        <w:rPr>
          <w:rFonts w:ascii="Times New Roman" w:hAnsi="Times New Roman" w:cs="Times New Roman"/>
        </w:rPr>
        <w:t xml:space="preserve"> infection</w:t>
      </w:r>
      <w:r w:rsidRPr="006B49C1">
        <w:rPr>
          <w:rFonts w:ascii="Times New Roman" w:hAnsi="Times New Roman" w:cs="Times New Roman"/>
        </w:rPr>
        <w:t xml:space="preserve">, </w:t>
      </w:r>
      <w:r w:rsidR="0094067A" w:rsidRPr="006B49C1">
        <w:rPr>
          <w:rFonts w:ascii="Times New Roman" w:hAnsi="Times New Roman" w:cs="Times New Roman"/>
        </w:rPr>
        <w:t>50</w:t>
      </w:r>
      <w:r w:rsidRPr="006B49C1">
        <w:rPr>
          <w:rFonts w:ascii="Times New Roman" w:hAnsi="Times New Roman" w:cs="Times New Roman"/>
        </w:rPr>
        <w:t>%</w:t>
      </w:r>
      <w:r w:rsidR="00734A68" w:rsidRPr="006B49C1">
        <w:rPr>
          <w:rFonts w:ascii="Times New Roman" w:hAnsi="Times New Roman" w:cs="Times New Roman"/>
        </w:rPr>
        <w:t xml:space="preserve"> (</w:t>
      </w:r>
      <w:proofErr w:type="spellStart"/>
      <w:r w:rsidR="00734A68" w:rsidRPr="006B49C1">
        <w:rPr>
          <w:rFonts w:ascii="Times New Roman" w:hAnsi="Times New Roman" w:cs="Times New Roman"/>
        </w:rPr>
        <w:t>95%CI</w:t>
      </w:r>
      <w:proofErr w:type="spellEnd"/>
      <w:r w:rsidR="00021003" w:rsidRPr="006B49C1">
        <w:rPr>
          <w:rFonts w:ascii="Times New Roman" w:hAnsi="Times New Roman" w:cs="Times New Roman"/>
        </w:rPr>
        <w:t>: 36% to 63%)</w:t>
      </w:r>
      <w:r w:rsidRPr="006B49C1">
        <w:rPr>
          <w:rFonts w:ascii="Times New Roman" w:hAnsi="Times New Roman" w:cs="Times New Roman"/>
        </w:rPr>
        <w:t xml:space="preserve"> of children </w:t>
      </w:r>
      <w:r w:rsidR="009A121E" w:rsidRPr="006B49C1">
        <w:rPr>
          <w:rFonts w:ascii="Times New Roman" w:hAnsi="Times New Roman" w:cs="Times New Roman"/>
        </w:rPr>
        <w:t xml:space="preserve">were </w:t>
      </w:r>
      <w:r w:rsidRPr="006B49C1">
        <w:rPr>
          <w:rFonts w:ascii="Times New Roman" w:hAnsi="Times New Roman" w:cs="Times New Roman"/>
        </w:rPr>
        <w:t>aged</w:t>
      </w:r>
      <w:r w:rsidR="00A34D90" w:rsidRPr="006B49C1">
        <w:rPr>
          <w:rFonts w:ascii="Times New Roman" w:hAnsi="Times New Roman" w:cs="Times New Roman"/>
        </w:rPr>
        <w:t xml:space="preserve"> less than one</w:t>
      </w:r>
      <w:r w:rsidRPr="006B49C1">
        <w:rPr>
          <w:rFonts w:ascii="Times New Roman" w:hAnsi="Times New Roman" w:cs="Times New Roman"/>
        </w:rPr>
        <w:t xml:space="preserve"> year </w:t>
      </w:r>
      <w:r w:rsidR="0094067A" w:rsidRPr="006B49C1">
        <w:rPr>
          <w:rFonts w:ascii="Times New Roman" w:hAnsi="Times New Roman" w:cs="Times New Roman"/>
        </w:rPr>
        <w:t xml:space="preserve">(Figure 4) </w:t>
      </w:r>
      <w:r w:rsidRPr="006B49C1">
        <w:rPr>
          <w:rFonts w:ascii="Times New Roman" w:hAnsi="Times New Roman" w:cs="Times New Roman"/>
        </w:rPr>
        <w:t>and 53%</w:t>
      </w:r>
      <w:r w:rsidR="00021003" w:rsidRPr="006B49C1">
        <w:rPr>
          <w:rFonts w:ascii="Times New Roman" w:hAnsi="Times New Roman" w:cs="Times New Roman"/>
        </w:rPr>
        <w:t xml:space="preserve"> (</w:t>
      </w:r>
      <w:proofErr w:type="spellStart"/>
      <w:r w:rsidR="00A501BC" w:rsidRPr="006B49C1">
        <w:rPr>
          <w:rFonts w:ascii="Times New Roman" w:hAnsi="Times New Roman" w:cs="Times New Roman"/>
        </w:rPr>
        <w:t>95%CI</w:t>
      </w:r>
      <w:proofErr w:type="spellEnd"/>
      <w:r w:rsidR="00A501BC" w:rsidRPr="006B49C1">
        <w:rPr>
          <w:rFonts w:ascii="Times New Roman" w:hAnsi="Times New Roman" w:cs="Times New Roman"/>
        </w:rPr>
        <w:t xml:space="preserve">: </w:t>
      </w:r>
      <w:r w:rsidR="00021003" w:rsidRPr="006B49C1">
        <w:rPr>
          <w:rFonts w:ascii="Times New Roman" w:hAnsi="Times New Roman" w:cs="Times New Roman"/>
        </w:rPr>
        <w:t>41% to</w:t>
      </w:r>
      <w:r w:rsidR="00A501BC" w:rsidRPr="006B49C1">
        <w:rPr>
          <w:rFonts w:ascii="Times New Roman" w:hAnsi="Times New Roman" w:cs="Times New Roman"/>
        </w:rPr>
        <w:t xml:space="preserve"> 65%)</w:t>
      </w:r>
      <w:r w:rsidRPr="006B49C1">
        <w:rPr>
          <w:rFonts w:ascii="Times New Roman" w:hAnsi="Times New Roman" w:cs="Times New Roman"/>
        </w:rPr>
        <w:t xml:space="preserve"> were male</w:t>
      </w:r>
      <w:r w:rsidR="0094067A" w:rsidRPr="006B49C1">
        <w:rPr>
          <w:rFonts w:ascii="Times New Roman" w:hAnsi="Times New Roman" w:cs="Times New Roman"/>
        </w:rPr>
        <w:t xml:space="preserve"> (supplementary figure 1)</w:t>
      </w:r>
      <w:r w:rsidRPr="006B49C1">
        <w:rPr>
          <w:rFonts w:ascii="Times New Roman" w:hAnsi="Times New Roman" w:cs="Times New Roman"/>
        </w:rPr>
        <w:t xml:space="preserve">. </w:t>
      </w:r>
      <w:r w:rsidR="006A0EE1" w:rsidRPr="006B49C1">
        <w:rPr>
          <w:rFonts w:ascii="Times New Roman" w:hAnsi="Times New Roman" w:cs="Times New Roman"/>
        </w:rPr>
        <w:t>Data w</w:t>
      </w:r>
      <w:r w:rsidR="00CA770F" w:rsidRPr="006B49C1">
        <w:rPr>
          <w:rFonts w:ascii="Times New Roman" w:hAnsi="Times New Roman" w:cs="Times New Roman"/>
        </w:rPr>
        <w:t>ere</w:t>
      </w:r>
      <w:r w:rsidR="006A0EE1" w:rsidRPr="006B49C1">
        <w:rPr>
          <w:rFonts w:ascii="Times New Roman" w:hAnsi="Times New Roman" w:cs="Times New Roman"/>
        </w:rPr>
        <w:t xml:space="preserve"> unable to be extracted to perform a meta-analysis on transmission source</w:t>
      </w:r>
      <w:r w:rsidR="009A121E" w:rsidRPr="006B49C1">
        <w:rPr>
          <w:rFonts w:ascii="Times New Roman" w:hAnsi="Times New Roman" w:cs="Times New Roman"/>
        </w:rPr>
        <w:t xml:space="preserve"> </w:t>
      </w:r>
      <w:r w:rsidR="006A0EE1" w:rsidRPr="006B49C1">
        <w:rPr>
          <w:rFonts w:ascii="Times New Roman" w:hAnsi="Times New Roman" w:cs="Times New Roman"/>
        </w:rPr>
        <w:t xml:space="preserve">and death. Of the children who required </w:t>
      </w:r>
      <w:r w:rsidR="006A0EE1" w:rsidRPr="009E00F1">
        <w:rPr>
          <w:rFonts w:ascii="Times New Roman" w:hAnsi="Times New Roman" w:cs="Times New Roman"/>
        </w:rPr>
        <w:t>hospitalisation (moderate/severe disease), 49% (</w:t>
      </w:r>
      <w:proofErr w:type="spellStart"/>
      <w:r w:rsidR="006A0EE1" w:rsidRPr="009E00F1">
        <w:rPr>
          <w:rFonts w:ascii="Times New Roman" w:hAnsi="Times New Roman" w:cs="Times New Roman"/>
        </w:rPr>
        <w:t>95%CI</w:t>
      </w:r>
      <w:proofErr w:type="spellEnd"/>
      <w:r w:rsidR="006A0EE1" w:rsidRPr="009E00F1">
        <w:rPr>
          <w:rFonts w:ascii="Times New Roman" w:hAnsi="Times New Roman" w:cs="Times New Roman"/>
        </w:rPr>
        <w:t xml:space="preserve">: 12% to 86%) required oxygen therapy (not inclusive of mechanical ventilation), </w:t>
      </w:r>
      <w:r w:rsidR="008208BB" w:rsidRPr="009E00F1">
        <w:rPr>
          <w:rFonts w:ascii="Times New Roman" w:hAnsi="Times New Roman" w:cs="Times New Roman"/>
        </w:rPr>
        <w:t>99</w:t>
      </w:r>
      <w:r w:rsidR="006A0EE1" w:rsidRPr="009E00F1">
        <w:rPr>
          <w:rFonts w:ascii="Times New Roman" w:hAnsi="Times New Roman" w:cs="Times New Roman"/>
        </w:rPr>
        <w:t>% (</w:t>
      </w:r>
      <w:proofErr w:type="spellStart"/>
      <w:r w:rsidR="006A0EE1" w:rsidRPr="009E00F1">
        <w:rPr>
          <w:rFonts w:ascii="Times New Roman" w:hAnsi="Times New Roman" w:cs="Times New Roman"/>
        </w:rPr>
        <w:t>95%CI</w:t>
      </w:r>
      <w:proofErr w:type="spellEnd"/>
      <w:r w:rsidR="006A0EE1" w:rsidRPr="009E00F1">
        <w:rPr>
          <w:rFonts w:ascii="Times New Roman" w:hAnsi="Times New Roman" w:cs="Times New Roman"/>
        </w:rPr>
        <w:t xml:space="preserve">: </w:t>
      </w:r>
      <w:r w:rsidR="00ED569A" w:rsidRPr="009E00F1">
        <w:rPr>
          <w:rFonts w:ascii="Times New Roman" w:hAnsi="Times New Roman" w:cs="Times New Roman"/>
        </w:rPr>
        <w:t>92</w:t>
      </w:r>
      <w:r w:rsidR="006A0EE1" w:rsidRPr="009E00F1">
        <w:rPr>
          <w:rFonts w:ascii="Times New Roman" w:hAnsi="Times New Roman" w:cs="Times New Roman"/>
        </w:rPr>
        <w:t xml:space="preserve">% to </w:t>
      </w:r>
      <w:r w:rsidR="00ED569A" w:rsidRPr="009E00F1">
        <w:rPr>
          <w:rFonts w:ascii="Times New Roman" w:hAnsi="Times New Roman" w:cs="Times New Roman"/>
        </w:rPr>
        <w:t>100</w:t>
      </w:r>
      <w:r w:rsidR="006A0EE1" w:rsidRPr="009E00F1">
        <w:rPr>
          <w:rFonts w:ascii="Times New Roman" w:hAnsi="Times New Roman" w:cs="Times New Roman"/>
        </w:rPr>
        <w:t>%) were treated with antivirals</w:t>
      </w:r>
      <w:r w:rsidR="008208BB" w:rsidRPr="009E00F1">
        <w:rPr>
          <w:rFonts w:ascii="Times New Roman" w:hAnsi="Times New Roman" w:cs="Times New Roman"/>
        </w:rPr>
        <w:t xml:space="preserve"> and</w:t>
      </w:r>
      <w:r w:rsidR="00E74C00" w:rsidRPr="009E00F1">
        <w:rPr>
          <w:rStyle w:val="CommentReference"/>
          <w:rFonts w:ascii="Times New Roman" w:hAnsi="Times New Roman" w:cs="Times New Roman"/>
          <w:sz w:val="22"/>
          <w:szCs w:val="22"/>
        </w:rPr>
        <w:t xml:space="preserve"> </w:t>
      </w:r>
      <w:r w:rsidR="00ED569A" w:rsidRPr="009E00F1">
        <w:rPr>
          <w:rFonts w:ascii="Times New Roman" w:hAnsi="Times New Roman" w:cs="Times New Roman"/>
        </w:rPr>
        <w:t>71</w:t>
      </w:r>
      <w:r w:rsidR="00903E28" w:rsidRPr="009E00F1">
        <w:rPr>
          <w:rFonts w:ascii="Times New Roman" w:hAnsi="Times New Roman" w:cs="Times New Roman"/>
        </w:rPr>
        <w:t>% (</w:t>
      </w:r>
      <w:proofErr w:type="spellStart"/>
      <w:r w:rsidR="00903E28" w:rsidRPr="009E00F1">
        <w:rPr>
          <w:rFonts w:ascii="Times New Roman" w:hAnsi="Times New Roman" w:cs="Times New Roman"/>
        </w:rPr>
        <w:t>95%CI</w:t>
      </w:r>
      <w:proofErr w:type="spellEnd"/>
      <w:r w:rsidR="00903E28" w:rsidRPr="009E00F1">
        <w:rPr>
          <w:rFonts w:ascii="Times New Roman" w:hAnsi="Times New Roman" w:cs="Times New Roman"/>
        </w:rPr>
        <w:t xml:space="preserve">: </w:t>
      </w:r>
      <w:r w:rsidR="00ED569A" w:rsidRPr="009E00F1">
        <w:rPr>
          <w:rFonts w:ascii="Times New Roman" w:hAnsi="Times New Roman" w:cs="Times New Roman"/>
        </w:rPr>
        <w:t>46</w:t>
      </w:r>
      <w:r w:rsidR="00903E28" w:rsidRPr="009E00F1">
        <w:rPr>
          <w:rFonts w:ascii="Times New Roman" w:hAnsi="Times New Roman" w:cs="Times New Roman"/>
        </w:rPr>
        <w:t xml:space="preserve">% to </w:t>
      </w:r>
      <w:r w:rsidR="002F402F" w:rsidRPr="009E00F1">
        <w:rPr>
          <w:rFonts w:ascii="Times New Roman" w:hAnsi="Times New Roman" w:cs="Times New Roman"/>
        </w:rPr>
        <w:t>92</w:t>
      </w:r>
      <w:r w:rsidR="00903E28" w:rsidRPr="009E00F1">
        <w:rPr>
          <w:rFonts w:ascii="Times New Roman" w:hAnsi="Times New Roman" w:cs="Times New Roman"/>
        </w:rPr>
        <w:t>%) were</w:t>
      </w:r>
      <w:r w:rsidR="00903E28" w:rsidRPr="006B49C1">
        <w:rPr>
          <w:rFonts w:ascii="Times New Roman" w:hAnsi="Times New Roman" w:cs="Times New Roman"/>
        </w:rPr>
        <w:t xml:space="preserve"> treated with antibiotics</w:t>
      </w:r>
      <w:r w:rsidR="00925E7F" w:rsidRPr="006B49C1">
        <w:rPr>
          <w:rFonts w:ascii="Times New Roman" w:hAnsi="Times New Roman" w:cs="Times New Roman"/>
        </w:rPr>
        <w:t>, many cases reported combined treatments</w:t>
      </w:r>
      <w:r w:rsidR="00020003" w:rsidRPr="006B49C1">
        <w:rPr>
          <w:rFonts w:ascii="Times New Roman" w:hAnsi="Times New Roman" w:cs="Times New Roman"/>
        </w:rPr>
        <w:t xml:space="preserve"> for patients</w:t>
      </w:r>
      <w:r w:rsidR="006A0EE1" w:rsidRPr="006B49C1">
        <w:rPr>
          <w:rFonts w:ascii="Times New Roman" w:hAnsi="Times New Roman" w:cs="Times New Roman"/>
        </w:rPr>
        <w:t xml:space="preserve">. </w:t>
      </w:r>
    </w:p>
    <w:p w14:paraId="505BC1EF" w14:textId="77777777" w:rsidR="00425301" w:rsidRDefault="00425301" w:rsidP="00884877">
      <w:pPr>
        <w:pStyle w:val="Caption"/>
        <w:rPr>
          <w:rFonts w:ascii="Times New Roman" w:hAnsi="Times New Roman" w:cs="Times New Roman"/>
          <w:color w:val="000000" w:themeColor="text1"/>
          <w:sz w:val="22"/>
          <w:szCs w:val="22"/>
        </w:rPr>
      </w:pPr>
    </w:p>
    <w:p w14:paraId="724064D1" w14:textId="19258B3F" w:rsidR="00884877" w:rsidRPr="006B49C1" w:rsidRDefault="00884877" w:rsidP="00884877">
      <w:pPr>
        <w:pStyle w:val="Caption"/>
        <w:rPr>
          <w:rFonts w:ascii="Times New Roman" w:hAnsi="Times New Roman" w:cs="Times New Roman"/>
          <w:color w:val="000000" w:themeColor="text1"/>
          <w:sz w:val="22"/>
          <w:szCs w:val="22"/>
          <w:vertAlign w:val="superscript"/>
        </w:rPr>
      </w:pPr>
      <w:r w:rsidRPr="006B49C1">
        <w:rPr>
          <w:rFonts w:ascii="Times New Roman" w:hAnsi="Times New Roman" w:cs="Times New Roman"/>
          <w:color w:val="000000" w:themeColor="text1"/>
          <w:sz w:val="22"/>
          <w:szCs w:val="22"/>
        </w:rPr>
        <w:lastRenderedPageBreak/>
        <w:t xml:space="preserve">Table </w:t>
      </w:r>
      <w:r w:rsidR="0053002E" w:rsidRPr="006B49C1">
        <w:rPr>
          <w:rFonts w:ascii="Times New Roman" w:hAnsi="Times New Roman" w:cs="Times New Roman"/>
          <w:color w:val="000000" w:themeColor="text1"/>
          <w:sz w:val="22"/>
          <w:szCs w:val="22"/>
        </w:rPr>
        <w:t>3</w:t>
      </w:r>
      <w:r w:rsidRPr="006B49C1">
        <w:rPr>
          <w:rFonts w:ascii="Times New Roman" w:hAnsi="Times New Roman" w:cs="Times New Roman"/>
          <w:color w:val="000000" w:themeColor="text1"/>
          <w:sz w:val="22"/>
          <w:szCs w:val="22"/>
        </w:rPr>
        <w:t xml:space="preserve">: Meta-analysis </w:t>
      </w:r>
      <w:r w:rsidR="007B451E" w:rsidRPr="006B49C1">
        <w:rPr>
          <w:rFonts w:ascii="Times New Roman" w:hAnsi="Times New Roman" w:cs="Times New Roman"/>
          <w:color w:val="000000" w:themeColor="text1"/>
          <w:sz w:val="22"/>
          <w:szCs w:val="22"/>
        </w:rPr>
        <w:t xml:space="preserve">of </w:t>
      </w:r>
      <w:r w:rsidRPr="006B49C1">
        <w:rPr>
          <w:rFonts w:ascii="Times New Roman" w:hAnsi="Times New Roman" w:cs="Times New Roman"/>
          <w:color w:val="000000" w:themeColor="text1"/>
          <w:sz w:val="22"/>
          <w:szCs w:val="22"/>
        </w:rPr>
        <w:t xml:space="preserve">outcomes (random effects model) </w:t>
      </w:r>
      <w:r w:rsidRPr="006B49C1">
        <w:rPr>
          <w:rFonts w:ascii="Times New Roman" w:hAnsi="Times New Roman" w:cs="Times New Roman"/>
          <w:color w:val="000000" w:themeColor="text1"/>
          <w:sz w:val="22"/>
          <w:szCs w:val="22"/>
          <w:vertAlign w:val="superscript"/>
        </w:rPr>
        <w:t>a</w:t>
      </w:r>
    </w:p>
    <w:tbl>
      <w:tblPr>
        <w:tblStyle w:val="TableGridLight"/>
        <w:tblW w:w="10060" w:type="dxa"/>
        <w:tblLayout w:type="fixed"/>
        <w:tblLook w:val="04A0" w:firstRow="1" w:lastRow="0" w:firstColumn="1" w:lastColumn="0" w:noHBand="0" w:noVBand="1"/>
      </w:tblPr>
      <w:tblGrid>
        <w:gridCol w:w="2405"/>
        <w:gridCol w:w="992"/>
        <w:gridCol w:w="1188"/>
        <w:gridCol w:w="1170"/>
        <w:gridCol w:w="1044"/>
        <w:gridCol w:w="756"/>
        <w:gridCol w:w="804"/>
        <w:gridCol w:w="850"/>
        <w:gridCol w:w="851"/>
      </w:tblGrid>
      <w:tr w:rsidR="00BE42B3" w:rsidRPr="006B49C1" w14:paraId="0486CFFA" w14:textId="77777777" w:rsidTr="006B49C1">
        <w:tc>
          <w:tcPr>
            <w:tcW w:w="2405" w:type="dxa"/>
            <w:tcBorders>
              <w:top w:val="single" w:sz="4" w:space="0" w:color="auto"/>
              <w:bottom w:val="single" w:sz="4" w:space="0" w:color="auto"/>
            </w:tcBorders>
            <w:shd w:val="clear" w:color="auto" w:fill="A6A6A6"/>
          </w:tcPr>
          <w:p w14:paraId="38234C64" w14:textId="77777777" w:rsidR="00BE42B3" w:rsidRPr="006B49C1" w:rsidRDefault="00BE42B3" w:rsidP="00BE42B3">
            <w:pPr>
              <w:spacing w:after="0" w:line="240" w:lineRule="auto"/>
              <w:rPr>
                <w:rFonts w:ascii="Times New Roman" w:eastAsia="Times New Roman" w:hAnsi="Times New Roman" w:cs="Times New Roman"/>
                <w:b/>
                <w:bCs/>
                <w:sz w:val="20"/>
                <w:szCs w:val="20"/>
                <w:lang w:eastAsia="en-GB"/>
              </w:rPr>
            </w:pPr>
          </w:p>
        </w:tc>
        <w:tc>
          <w:tcPr>
            <w:tcW w:w="992" w:type="dxa"/>
            <w:tcBorders>
              <w:top w:val="single" w:sz="4" w:space="0" w:color="auto"/>
              <w:bottom w:val="single" w:sz="4" w:space="0" w:color="auto"/>
            </w:tcBorders>
            <w:shd w:val="clear" w:color="auto" w:fill="A6A6A6"/>
          </w:tcPr>
          <w:p w14:paraId="3D3663DB" w14:textId="77777777" w:rsidR="00BE42B3" w:rsidRPr="006B49C1" w:rsidRDefault="00BE42B3" w:rsidP="00BE42B3">
            <w:pPr>
              <w:spacing w:after="0" w:line="240" w:lineRule="auto"/>
              <w:rPr>
                <w:rFonts w:ascii="Times New Roman" w:eastAsia="Times New Roman" w:hAnsi="Times New Roman" w:cs="Times New Roman"/>
                <w:b/>
                <w:bCs/>
                <w:sz w:val="20"/>
                <w:szCs w:val="20"/>
                <w:lang w:eastAsia="en-GB"/>
              </w:rPr>
            </w:pPr>
            <w:r w:rsidRPr="006B49C1">
              <w:rPr>
                <w:rFonts w:ascii="Times New Roman" w:eastAsia="Times New Roman" w:hAnsi="Times New Roman" w:cs="Times New Roman"/>
                <w:b/>
                <w:bCs/>
                <w:sz w:val="20"/>
                <w:szCs w:val="20"/>
                <w:lang w:eastAsia="en-GB"/>
              </w:rPr>
              <w:t>No. of Studies</w:t>
            </w:r>
          </w:p>
        </w:tc>
        <w:tc>
          <w:tcPr>
            <w:tcW w:w="1188" w:type="dxa"/>
            <w:tcBorders>
              <w:top w:val="single" w:sz="4" w:space="0" w:color="auto"/>
              <w:bottom w:val="single" w:sz="4" w:space="0" w:color="auto"/>
            </w:tcBorders>
            <w:shd w:val="clear" w:color="auto" w:fill="A6A6A6"/>
          </w:tcPr>
          <w:p w14:paraId="6AA1A5FE" w14:textId="77777777" w:rsidR="00BE42B3" w:rsidRPr="006B49C1" w:rsidRDefault="00BE42B3" w:rsidP="00BE42B3">
            <w:pPr>
              <w:spacing w:after="0" w:line="240" w:lineRule="auto"/>
              <w:rPr>
                <w:rFonts w:ascii="Times New Roman" w:eastAsia="Times New Roman" w:hAnsi="Times New Roman" w:cs="Times New Roman"/>
                <w:b/>
                <w:bCs/>
                <w:sz w:val="20"/>
                <w:szCs w:val="20"/>
                <w:lang w:eastAsia="en-GB"/>
              </w:rPr>
            </w:pPr>
            <w:r w:rsidRPr="006B49C1">
              <w:rPr>
                <w:rFonts w:ascii="Times New Roman" w:eastAsia="Times New Roman" w:hAnsi="Times New Roman" w:cs="Times New Roman"/>
                <w:b/>
                <w:bCs/>
                <w:sz w:val="20"/>
                <w:szCs w:val="20"/>
                <w:lang w:eastAsia="en-GB"/>
              </w:rPr>
              <w:t xml:space="preserve">Proportion </w:t>
            </w:r>
          </w:p>
        </w:tc>
        <w:tc>
          <w:tcPr>
            <w:tcW w:w="1170" w:type="dxa"/>
            <w:tcBorders>
              <w:top w:val="single" w:sz="4" w:space="0" w:color="auto"/>
              <w:bottom w:val="single" w:sz="4" w:space="0" w:color="auto"/>
            </w:tcBorders>
            <w:shd w:val="clear" w:color="auto" w:fill="A6A6A6"/>
          </w:tcPr>
          <w:p w14:paraId="5669EE85" w14:textId="77777777" w:rsidR="00BE42B3" w:rsidRPr="006B49C1" w:rsidRDefault="00BE42B3" w:rsidP="00BE42B3">
            <w:pPr>
              <w:spacing w:after="0" w:line="240" w:lineRule="auto"/>
              <w:jc w:val="right"/>
              <w:rPr>
                <w:rFonts w:ascii="Times New Roman" w:eastAsia="Times New Roman" w:hAnsi="Times New Roman" w:cs="Times New Roman"/>
                <w:b/>
                <w:bCs/>
                <w:i/>
                <w:iCs/>
                <w:sz w:val="20"/>
                <w:szCs w:val="20"/>
                <w:vertAlign w:val="superscript"/>
                <w:lang w:eastAsia="en-GB"/>
              </w:rPr>
            </w:pPr>
            <w:proofErr w:type="spellStart"/>
            <w:r w:rsidRPr="006B49C1">
              <w:rPr>
                <w:rFonts w:ascii="Times New Roman" w:eastAsia="Times New Roman" w:hAnsi="Times New Roman" w:cs="Times New Roman"/>
                <w:b/>
                <w:bCs/>
                <w:sz w:val="20"/>
                <w:szCs w:val="20"/>
                <w:lang w:eastAsia="en-GB"/>
              </w:rPr>
              <w:t>95%CI</w:t>
            </w:r>
            <w:proofErr w:type="spellEnd"/>
            <w:r w:rsidRPr="006B49C1">
              <w:rPr>
                <w:rFonts w:ascii="Times New Roman" w:eastAsia="Times New Roman" w:hAnsi="Times New Roman" w:cs="Times New Roman"/>
                <w:b/>
                <w:bCs/>
                <w:sz w:val="20"/>
                <w:szCs w:val="20"/>
                <w:lang w:eastAsia="en-GB"/>
              </w:rPr>
              <w:t xml:space="preserve"> </w:t>
            </w:r>
            <w:r w:rsidRPr="006B49C1">
              <w:rPr>
                <w:rFonts w:ascii="Times New Roman" w:eastAsia="Times New Roman" w:hAnsi="Times New Roman" w:cs="Times New Roman"/>
                <w:b/>
                <w:bCs/>
                <w:i/>
                <w:iCs/>
                <w:sz w:val="20"/>
                <w:szCs w:val="20"/>
                <w:vertAlign w:val="superscript"/>
                <w:lang w:eastAsia="en-GB"/>
              </w:rPr>
              <w:t>b</w:t>
            </w:r>
          </w:p>
        </w:tc>
        <w:tc>
          <w:tcPr>
            <w:tcW w:w="1044" w:type="dxa"/>
            <w:tcBorders>
              <w:top w:val="single" w:sz="4" w:space="0" w:color="auto"/>
              <w:bottom w:val="single" w:sz="4" w:space="0" w:color="auto"/>
            </w:tcBorders>
            <w:shd w:val="clear" w:color="auto" w:fill="A6A6A6"/>
          </w:tcPr>
          <w:p w14:paraId="38F037B6" w14:textId="77777777" w:rsidR="00BE42B3" w:rsidRPr="006B49C1" w:rsidRDefault="00BE42B3" w:rsidP="00BE42B3">
            <w:pPr>
              <w:spacing w:after="0" w:line="240" w:lineRule="auto"/>
              <w:jc w:val="right"/>
              <w:rPr>
                <w:rFonts w:ascii="Times New Roman" w:eastAsia="Times New Roman" w:hAnsi="Times New Roman" w:cs="Times New Roman"/>
                <w:b/>
                <w:bCs/>
                <w:sz w:val="20"/>
                <w:szCs w:val="20"/>
                <w:lang w:eastAsia="en-GB"/>
              </w:rPr>
            </w:pPr>
            <w:r w:rsidRPr="006B49C1">
              <w:rPr>
                <w:rFonts w:ascii="Times New Roman" w:eastAsia="Times New Roman" w:hAnsi="Times New Roman" w:cs="Times New Roman"/>
                <w:b/>
                <w:bCs/>
                <w:sz w:val="20"/>
                <w:szCs w:val="20"/>
                <w:lang w:eastAsia="en-GB"/>
              </w:rPr>
              <w:t>Total no. of cases (n)</w:t>
            </w:r>
          </w:p>
        </w:tc>
        <w:tc>
          <w:tcPr>
            <w:tcW w:w="756" w:type="dxa"/>
            <w:tcBorders>
              <w:top w:val="single" w:sz="4" w:space="0" w:color="auto"/>
              <w:bottom w:val="single" w:sz="4" w:space="0" w:color="auto"/>
            </w:tcBorders>
            <w:shd w:val="clear" w:color="auto" w:fill="A6A6A6"/>
          </w:tcPr>
          <w:p w14:paraId="72962153" w14:textId="77777777" w:rsidR="00BE42B3" w:rsidRPr="006B49C1" w:rsidRDefault="00BE42B3" w:rsidP="00BE42B3">
            <w:pPr>
              <w:spacing w:after="0" w:line="240" w:lineRule="auto"/>
              <w:jc w:val="right"/>
              <w:rPr>
                <w:rFonts w:ascii="Times New Roman" w:eastAsia="Times New Roman" w:hAnsi="Times New Roman" w:cs="Times New Roman"/>
                <w:b/>
                <w:bCs/>
                <w:sz w:val="20"/>
                <w:szCs w:val="20"/>
                <w:vertAlign w:val="superscript"/>
                <w:lang w:eastAsia="en-GB"/>
              </w:rPr>
            </w:pPr>
            <w:proofErr w:type="spellStart"/>
            <w:r w:rsidRPr="006B49C1">
              <w:rPr>
                <w:rFonts w:ascii="Times New Roman" w:eastAsia="Times New Roman" w:hAnsi="Times New Roman" w:cs="Times New Roman"/>
                <w:b/>
                <w:bCs/>
                <w:sz w:val="20"/>
                <w:szCs w:val="20"/>
                <w:lang w:eastAsia="en-GB"/>
              </w:rPr>
              <w:t>I</w:t>
            </w:r>
            <w:r w:rsidRPr="006B49C1">
              <w:rPr>
                <w:rFonts w:ascii="Times New Roman" w:eastAsia="Times New Roman" w:hAnsi="Times New Roman" w:cs="Times New Roman"/>
                <w:b/>
                <w:bCs/>
                <w:sz w:val="20"/>
                <w:szCs w:val="20"/>
                <w:vertAlign w:val="superscript"/>
                <w:lang w:eastAsia="en-GB"/>
              </w:rPr>
              <w:t>2</w:t>
            </w:r>
            <w:proofErr w:type="spellEnd"/>
          </w:p>
        </w:tc>
        <w:tc>
          <w:tcPr>
            <w:tcW w:w="804" w:type="dxa"/>
            <w:tcBorders>
              <w:top w:val="single" w:sz="4" w:space="0" w:color="auto"/>
              <w:bottom w:val="single" w:sz="4" w:space="0" w:color="auto"/>
            </w:tcBorders>
            <w:shd w:val="clear" w:color="auto" w:fill="A6A6A6"/>
          </w:tcPr>
          <w:p w14:paraId="04894FB0" w14:textId="77777777" w:rsidR="00BE42B3" w:rsidRPr="006B49C1" w:rsidRDefault="00BE42B3" w:rsidP="00BE42B3">
            <w:pPr>
              <w:spacing w:after="0" w:line="240" w:lineRule="auto"/>
              <w:jc w:val="right"/>
              <w:rPr>
                <w:rFonts w:ascii="Times New Roman" w:eastAsia="Times New Roman" w:hAnsi="Times New Roman" w:cs="Times New Roman"/>
                <w:b/>
                <w:bCs/>
                <w:sz w:val="20"/>
                <w:szCs w:val="20"/>
                <w:vertAlign w:val="superscript"/>
                <w:lang w:eastAsia="en-GB"/>
              </w:rPr>
            </w:pPr>
            <w:proofErr w:type="spellStart"/>
            <w:r w:rsidRPr="006B49C1">
              <w:rPr>
                <w:rFonts w:ascii="Times New Roman" w:eastAsia="Times New Roman" w:hAnsi="Times New Roman" w:cs="Times New Roman"/>
                <w:b/>
                <w:bCs/>
                <w:sz w:val="20"/>
                <w:szCs w:val="20"/>
                <w:lang w:eastAsia="en-GB"/>
              </w:rPr>
              <w:t>t</w:t>
            </w:r>
            <w:r w:rsidRPr="006B49C1">
              <w:rPr>
                <w:rFonts w:ascii="Times New Roman" w:eastAsia="Times New Roman" w:hAnsi="Times New Roman" w:cs="Times New Roman"/>
                <w:b/>
                <w:bCs/>
                <w:sz w:val="20"/>
                <w:szCs w:val="20"/>
                <w:vertAlign w:val="superscript"/>
                <w:lang w:eastAsia="en-GB"/>
              </w:rPr>
              <w:t>2</w:t>
            </w:r>
            <w:proofErr w:type="spellEnd"/>
          </w:p>
        </w:tc>
        <w:tc>
          <w:tcPr>
            <w:tcW w:w="850" w:type="dxa"/>
            <w:tcBorders>
              <w:top w:val="single" w:sz="4" w:space="0" w:color="auto"/>
              <w:bottom w:val="single" w:sz="4" w:space="0" w:color="auto"/>
            </w:tcBorders>
            <w:shd w:val="clear" w:color="auto" w:fill="A6A6A6"/>
          </w:tcPr>
          <w:p w14:paraId="22C2C105" w14:textId="77777777" w:rsidR="00BE42B3" w:rsidRPr="006B49C1" w:rsidRDefault="00BE42B3" w:rsidP="00BE42B3">
            <w:pPr>
              <w:spacing w:after="0" w:line="240" w:lineRule="auto"/>
              <w:jc w:val="right"/>
              <w:rPr>
                <w:rFonts w:ascii="Times New Roman" w:eastAsia="Times New Roman" w:hAnsi="Times New Roman" w:cs="Times New Roman"/>
                <w:b/>
                <w:bCs/>
                <w:sz w:val="20"/>
                <w:szCs w:val="20"/>
                <w:lang w:eastAsia="en-GB"/>
              </w:rPr>
            </w:pPr>
            <w:r w:rsidRPr="006B49C1">
              <w:rPr>
                <w:rFonts w:ascii="Times New Roman" w:eastAsia="Times New Roman" w:hAnsi="Times New Roman" w:cs="Times New Roman"/>
                <w:b/>
                <w:bCs/>
                <w:sz w:val="20"/>
                <w:szCs w:val="20"/>
                <w:lang w:eastAsia="en-GB"/>
              </w:rPr>
              <w:t>Q</w:t>
            </w:r>
          </w:p>
        </w:tc>
        <w:tc>
          <w:tcPr>
            <w:tcW w:w="851" w:type="dxa"/>
            <w:tcBorders>
              <w:top w:val="single" w:sz="4" w:space="0" w:color="auto"/>
              <w:bottom w:val="single" w:sz="4" w:space="0" w:color="auto"/>
            </w:tcBorders>
            <w:shd w:val="clear" w:color="auto" w:fill="A6A6A6"/>
          </w:tcPr>
          <w:p w14:paraId="2473AB7E" w14:textId="77777777" w:rsidR="00BE42B3" w:rsidRPr="006B49C1" w:rsidRDefault="00BE42B3" w:rsidP="00BE42B3">
            <w:pPr>
              <w:spacing w:after="0" w:line="240" w:lineRule="auto"/>
              <w:jc w:val="right"/>
              <w:rPr>
                <w:rFonts w:ascii="Times New Roman" w:eastAsia="Times New Roman" w:hAnsi="Times New Roman" w:cs="Times New Roman"/>
                <w:b/>
                <w:bCs/>
                <w:sz w:val="20"/>
                <w:szCs w:val="20"/>
                <w:lang w:eastAsia="en-GB"/>
              </w:rPr>
            </w:pPr>
            <w:r w:rsidRPr="006B49C1">
              <w:rPr>
                <w:rFonts w:ascii="Times New Roman" w:eastAsia="Times New Roman" w:hAnsi="Times New Roman" w:cs="Times New Roman"/>
                <w:b/>
                <w:bCs/>
                <w:sz w:val="20"/>
                <w:szCs w:val="20"/>
                <w:lang w:eastAsia="en-GB"/>
              </w:rPr>
              <w:t>P-value</w:t>
            </w:r>
          </w:p>
        </w:tc>
      </w:tr>
      <w:tr w:rsidR="00BE42B3" w:rsidRPr="006B49C1" w14:paraId="3008CA77" w14:textId="77777777" w:rsidTr="006B49C1">
        <w:tc>
          <w:tcPr>
            <w:tcW w:w="2405" w:type="dxa"/>
            <w:tcBorders>
              <w:top w:val="single" w:sz="4" w:space="0" w:color="auto"/>
            </w:tcBorders>
            <w:shd w:val="clear" w:color="auto" w:fill="A6A6A6"/>
          </w:tcPr>
          <w:p w14:paraId="42E55D12"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 xml:space="preserve">Age </w:t>
            </w:r>
          </w:p>
        </w:tc>
        <w:tc>
          <w:tcPr>
            <w:tcW w:w="992" w:type="dxa"/>
            <w:tcBorders>
              <w:top w:val="single" w:sz="4" w:space="0" w:color="auto"/>
            </w:tcBorders>
            <w:shd w:val="clear" w:color="auto" w:fill="A6A6A6"/>
          </w:tcPr>
          <w:p w14:paraId="74305EAB"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p>
        </w:tc>
        <w:tc>
          <w:tcPr>
            <w:tcW w:w="1188" w:type="dxa"/>
            <w:tcBorders>
              <w:top w:val="single" w:sz="4" w:space="0" w:color="auto"/>
            </w:tcBorders>
            <w:shd w:val="clear" w:color="auto" w:fill="A6A6A6"/>
          </w:tcPr>
          <w:p w14:paraId="7EACABD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170" w:type="dxa"/>
            <w:tcBorders>
              <w:top w:val="single" w:sz="4" w:space="0" w:color="auto"/>
            </w:tcBorders>
            <w:shd w:val="clear" w:color="auto" w:fill="A6A6A6"/>
          </w:tcPr>
          <w:p w14:paraId="414A7DA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044" w:type="dxa"/>
            <w:tcBorders>
              <w:top w:val="single" w:sz="4" w:space="0" w:color="auto"/>
            </w:tcBorders>
            <w:shd w:val="clear" w:color="auto" w:fill="A6A6A6"/>
          </w:tcPr>
          <w:p w14:paraId="61C2477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756" w:type="dxa"/>
            <w:tcBorders>
              <w:top w:val="single" w:sz="4" w:space="0" w:color="auto"/>
            </w:tcBorders>
            <w:shd w:val="clear" w:color="auto" w:fill="A6A6A6"/>
          </w:tcPr>
          <w:p w14:paraId="753C0F4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04" w:type="dxa"/>
            <w:tcBorders>
              <w:top w:val="single" w:sz="4" w:space="0" w:color="auto"/>
            </w:tcBorders>
            <w:shd w:val="clear" w:color="auto" w:fill="A6A6A6"/>
          </w:tcPr>
          <w:p w14:paraId="1C23AE8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0" w:type="dxa"/>
            <w:tcBorders>
              <w:top w:val="single" w:sz="4" w:space="0" w:color="auto"/>
            </w:tcBorders>
            <w:shd w:val="clear" w:color="auto" w:fill="A6A6A6"/>
          </w:tcPr>
          <w:p w14:paraId="1FEA40E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1" w:type="dxa"/>
            <w:tcBorders>
              <w:top w:val="single" w:sz="4" w:space="0" w:color="auto"/>
            </w:tcBorders>
            <w:shd w:val="clear" w:color="auto" w:fill="A6A6A6"/>
          </w:tcPr>
          <w:p w14:paraId="78C81CE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r>
      <w:tr w:rsidR="00BE42B3" w:rsidRPr="006B49C1" w14:paraId="75E32521" w14:textId="77777777" w:rsidTr="006B49C1">
        <w:tc>
          <w:tcPr>
            <w:tcW w:w="2405" w:type="dxa"/>
          </w:tcPr>
          <w:p w14:paraId="5C4C1244"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&lt;</w:t>
            </w:r>
            <w:proofErr w:type="spellStart"/>
            <w:r w:rsidRPr="006B49C1">
              <w:rPr>
                <w:rFonts w:ascii="Times New Roman" w:eastAsia="Times New Roman" w:hAnsi="Times New Roman" w:cs="Times New Roman"/>
                <w:sz w:val="20"/>
                <w:szCs w:val="20"/>
                <w:lang w:eastAsia="en-GB"/>
              </w:rPr>
              <w:t>1yr</w:t>
            </w:r>
            <w:proofErr w:type="spellEnd"/>
          </w:p>
        </w:tc>
        <w:tc>
          <w:tcPr>
            <w:tcW w:w="992" w:type="dxa"/>
          </w:tcPr>
          <w:p w14:paraId="6D65AF24"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27</w:t>
            </w:r>
          </w:p>
        </w:tc>
        <w:tc>
          <w:tcPr>
            <w:tcW w:w="1188" w:type="dxa"/>
          </w:tcPr>
          <w:p w14:paraId="70FCDC41" w14:textId="002BD609"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w:t>
            </w:r>
            <w:r w:rsidR="0094067A" w:rsidRPr="006B49C1">
              <w:rPr>
                <w:rFonts w:ascii="Times New Roman" w:eastAsia="Times New Roman" w:hAnsi="Times New Roman" w:cs="Times New Roman"/>
                <w:sz w:val="20"/>
                <w:szCs w:val="20"/>
                <w:lang w:eastAsia="en-GB"/>
              </w:rPr>
              <w:t>50</w:t>
            </w:r>
          </w:p>
        </w:tc>
        <w:tc>
          <w:tcPr>
            <w:tcW w:w="1170" w:type="dxa"/>
          </w:tcPr>
          <w:p w14:paraId="2F9AA446"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0.36 – 0.63</w:t>
            </w:r>
          </w:p>
        </w:tc>
        <w:tc>
          <w:tcPr>
            <w:tcW w:w="1044" w:type="dxa"/>
          </w:tcPr>
          <w:p w14:paraId="5A9CD23E"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580</w:t>
            </w:r>
          </w:p>
        </w:tc>
        <w:tc>
          <w:tcPr>
            <w:tcW w:w="756" w:type="dxa"/>
          </w:tcPr>
          <w:p w14:paraId="4D3A72E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78.9%</w:t>
            </w:r>
          </w:p>
        </w:tc>
        <w:tc>
          <w:tcPr>
            <w:tcW w:w="804" w:type="dxa"/>
          </w:tcPr>
          <w:p w14:paraId="56580F9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0.0379</w:t>
            </w:r>
          </w:p>
        </w:tc>
        <w:tc>
          <w:tcPr>
            <w:tcW w:w="850" w:type="dxa"/>
          </w:tcPr>
          <w:p w14:paraId="0B5A183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123.17</w:t>
            </w:r>
          </w:p>
        </w:tc>
        <w:tc>
          <w:tcPr>
            <w:tcW w:w="851" w:type="dxa"/>
          </w:tcPr>
          <w:p w14:paraId="1A6027C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&lt;0.0001</w:t>
            </w:r>
          </w:p>
        </w:tc>
      </w:tr>
      <w:tr w:rsidR="00BE42B3" w:rsidRPr="006B49C1" w14:paraId="09662370" w14:textId="77777777" w:rsidTr="006B49C1">
        <w:tc>
          <w:tcPr>
            <w:tcW w:w="2405" w:type="dxa"/>
          </w:tcPr>
          <w:p w14:paraId="26145E66"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w:t>
            </w:r>
            <w:proofErr w:type="spellStart"/>
            <w:r w:rsidRPr="006B49C1">
              <w:rPr>
                <w:rFonts w:ascii="Times New Roman" w:eastAsia="Times New Roman" w:hAnsi="Times New Roman" w:cs="Times New Roman"/>
                <w:sz w:val="20"/>
                <w:szCs w:val="20"/>
                <w:lang w:eastAsia="en-GB"/>
              </w:rPr>
              <w:t>5yr</w:t>
            </w:r>
            <w:proofErr w:type="spellEnd"/>
          </w:p>
        </w:tc>
        <w:tc>
          <w:tcPr>
            <w:tcW w:w="992" w:type="dxa"/>
          </w:tcPr>
          <w:p w14:paraId="767628D2"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27</w:t>
            </w:r>
          </w:p>
        </w:tc>
        <w:tc>
          <w:tcPr>
            <w:tcW w:w="1188" w:type="dxa"/>
          </w:tcPr>
          <w:p w14:paraId="2E090237" w14:textId="2F916642"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0.5</w:t>
            </w:r>
            <w:r w:rsidR="0094067A" w:rsidRPr="006B49C1">
              <w:rPr>
                <w:rFonts w:ascii="Times New Roman" w:eastAsia="Times New Roman" w:hAnsi="Times New Roman" w:cs="Times New Roman"/>
                <w:sz w:val="20"/>
                <w:szCs w:val="20"/>
                <w:lang w:eastAsia="en-GB"/>
              </w:rPr>
              <w:t>0</w:t>
            </w:r>
          </w:p>
        </w:tc>
        <w:tc>
          <w:tcPr>
            <w:tcW w:w="1170" w:type="dxa"/>
          </w:tcPr>
          <w:p w14:paraId="2AA6D09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0.37 – 0.64</w:t>
            </w:r>
          </w:p>
        </w:tc>
        <w:tc>
          <w:tcPr>
            <w:tcW w:w="1044" w:type="dxa"/>
          </w:tcPr>
          <w:p w14:paraId="5C9E390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523</w:t>
            </w:r>
          </w:p>
        </w:tc>
        <w:tc>
          <w:tcPr>
            <w:tcW w:w="756" w:type="dxa"/>
          </w:tcPr>
          <w:p w14:paraId="3CFEB68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78.9%</w:t>
            </w:r>
          </w:p>
        </w:tc>
        <w:tc>
          <w:tcPr>
            <w:tcW w:w="804" w:type="dxa"/>
          </w:tcPr>
          <w:p w14:paraId="12AC6176"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0.0379</w:t>
            </w:r>
          </w:p>
        </w:tc>
        <w:tc>
          <w:tcPr>
            <w:tcW w:w="850" w:type="dxa"/>
          </w:tcPr>
          <w:p w14:paraId="7A23A33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123.17</w:t>
            </w:r>
          </w:p>
        </w:tc>
        <w:tc>
          <w:tcPr>
            <w:tcW w:w="851" w:type="dxa"/>
          </w:tcPr>
          <w:p w14:paraId="443A3DE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&lt;0.0001</w:t>
            </w:r>
          </w:p>
        </w:tc>
      </w:tr>
      <w:tr w:rsidR="00BE42B3" w:rsidRPr="006B49C1" w14:paraId="22373D54" w14:textId="77777777" w:rsidTr="006B49C1">
        <w:tc>
          <w:tcPr>
            <w:tcW w:w="2405" w:type="dxa"/>
            <w:shd w:val="clear" w:color="auto" w:fill="A6A6A6"/>
          </w:tcPr>
          <w:p w14:paraId="2E6A229B"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Sex</w:t>
            </w:r>
          </w:p>
        </w:tc>
        <w:tc>
          <w:tcPr>
            <w:tcW w:w="992" w:type="dxa"/>
            <w:shd w:val="clear" w:color="auto" w:fill="A6A6A6"/>
          </w:tcPr>
          <w:p w14:paraId="38BE6083"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p>
        </w:tc>
        <w:tc>
          <w:tcPr>
            <w:tcW w:w="1188" w:type="dxa"/>
            <w:shd w:val="clear" w:color="auto" w:fill="A6A6A6"/>
          </w:tcPr>
          <w:p w14:paraId="7A895103"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170" w:type="dxa"/>
            <w:shd w:val="clear" w:color="auto" w:fill="A6A6A6"/>
          </w:tcPr>
          <w:p w14:paraId="00F5CE9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044" w:type="dxa"/>
            <w:shd w:val="clear" w:color="auto" w:fill="A6A6A6"/>
          </w:tcPr>
          <w:p w14:paraId="71040D83"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756" w:type="dxa"/>
            <w:shd w:val="clear" w:color="auto" w:fill="A6A6A6"/>
          </w:tcPr>
          <w:p w14:paraId="4387487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04" w:type="dxa"/>
            <w:shd w:val="clear" w:color="auto" w:fill="A6A6A6"/>
          </w:tcPr>
          <w:p w14:paraId="37F2BAA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0" w:type="dxa"/>
            <w:shd w:val="clear" w:color="auto" w:fill="A6A6A6"/>
          </w:tcPr>
          <w:p w14:paraId="75EF0A2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1" w:type="dxa"/>
            <w:shd w:val="clear" w:color="auto" w:fill="A6A6A6"/>
          </w:tcPr>
          <w:p w14:paraId="6E648B0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r>
      <w:tr w:rsidR="00BE42B3" w:rsidRPr="006B49C1" w14:paraId="3B4AB635" w14:textId="77777777" w:rsidTr="006B49C1">
        <w:tc>
          <w:tcPr>
            <w:tcW w:w="2405" w:type="dxa"/>
          </w:tcPr>
          <w:p w14:paraId="3C387DA2"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Male</w:t>
            </w:r>
          </w:p>
        </w:tc>
        <w:tc>
          <w:tcPr>
            <w:tcW w:w="992" w:type="dxa"/>
          </w:tcPr>
          <w:p w14:paraId="5E387994"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24</w:t>
            </w:r>
          </w:p>
        </w:tc>
        <w:tc>
          <w:tcPr>
            <w:tcW w:w="1188" w:type="dxa"/>
          </w:tcPr>
          <w:p w14:paraId="379D18C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0.53</w:t>
            </w:r>
          </w:p>
        </w:tc>
        <w:tc>
          <w:tcPr>
            <w:tcW w:w="1170" w:type="dxa"/>
          </w:tcPr>
          <w:p w14:paraId="20CC675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0.41 – 0.65</w:t>
            </w:r>
          </w:p>
        </w:tc>
        <w:tc>
          <w:tcPr>
            <w:tcW w:w="1044" w:type="dxa"/>
          </w:tcPr>
          <w:p w14:paraId="5CA5D876"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78</w:t>
            </w:r>
          </w:p>
        </w:tc>
        <w:tc>
          <w:tcPr>
            <w:tcW w:w="756" w:type="dxa"/>
          </w:tcPr>
          <w:p w14:paraId="616E0EDE"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20.4%</w:t>
            </w:r>
          </w:p>
        </w:tc>
        <w:tc>
          <w:tcPr>
            <w:tcW w:w="804" w:type="dxa"/>
          </w:tcPr>
          <w:p w14:paraId="563D38F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0.0104</w:t>
            </w:r>
          </w:p>
        </w:tc>
        <w:tc>
          <w:tcPr>
            <w:tcW w:w="850" w:type="dxa"/>
          </w:tcPr>
          <w:p w14:paraId="05BFE95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28.88</w:t>
            </w:r>
          </w:p>
        </w:tc>
        <w:tc>
          <w:tcPr>
            <w:tcW w:w="851" w:type="dxa"/>
          </w:tcPr>
          <w:p w14:paraId="2E66DD76"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0.1844</w:t>
            </w:r>
          </w:p>
        </w:tc>
      </w:tr>
      <w:tr w:rsidR="00BE42B3" w:rsidRPr="006B49C1" w14:paraId="7B8A424F" w14:textId="77777777" w:rsidTr="006B49C1">
        <w:tc>
          <w:tcPr>
            <w:tcW w:w="2405" w:type="dxa"/>
            <w:shd w:val="clear" w:color="auto" w:fill="A6A6A6"/>
          </w:tcPr>
          <w:p w14:paraId="151626C3"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Clinical Characteristics</w:t>
            </w:r>
          </w:p>
        </w:tc>
        <w:tc>
          <w:tcPr>
            <w:tcW w:w="992" w:type="dxa"/>
            <w:shd w:val="clear" w:color="auto" w:fill="A6A6A6"/>
          </w:tcPr>
          <w:p w14:paraId="0DD9B872"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p>
        </w:tc>
        <w:tc>
          <w:tcPr>
            <w:tcW w:w="1188" w:type="dxa"/>
            <w:shd w:val="clear" w:color="auto" w:fill="A6A6A6"/>
          </w:tcPr>
          <w:p w14:paraId="7485AA5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170" w:type="dxa"/>
            <w:shd w:val="clear" w:color="auto" w:fill="A6A6A6"/>
          </w:tcPr>
          <w:p w14:paraId="46E44C3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044" w:type="dxa"/>
            <w:shd w:val="clear" w:color="auto" w:fill="A6A6A6"/>
          </w:tcPr>
          <w:p w14:paraId="3F4C521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756" w:type="dxa"/>
            <w:shd w:val="clear" w:color="auto" w:fill="A6A6A6"/>
          </w:tcPr>
          <w:p w14:paraId="6DF6F999"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04" w:type="dxa"/>
            <w:shd w:val="clear" w:color="auto" w:fill="A6A6A6"/>
          </w:tcPr>
          <w:p w14:paraId="36D26555"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0" w:type="dxa"/>
            <w:shd w:val="clear" w:color="auto" w:fill="A6A6A6"/>
          </w:tcPr>
          <w:p w14:paraId="4086465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1" w:type="dxa"/>
            <w:shd w:val="clear" w:color="auto" w:fill="A6A6A6"/>
          </w:tcPr>
          <w:p w14:paraId="7A4671D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r>
      <w:tr w:rsidR="00BE42B3" w:rsidRPr="006B49C1" w14:paraId="19388EB6" w14:textId="77777777" w:rsidTr="006B49C1">
        <w:tc>
          <w:tcPr>
            <w:tcW w:w="2405" w:type="dxa"/>
            <w:shd w:val="clear" w:color="auto" w:fill="auto"/>
          </w:tcPr>
          <w:p w14:paraId="021EBEA0"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Asymptomatic Cases</w:t>
            </w:r>
          </w:p>
        </w:tc>
        <w:tc>
          <w:tcPr>
            <w:tcW w:w="992" w:type="dxa"/>
            <w:shd w:val="clear" w:color="auto" w:fill="auto"/>
          </w:tcPr>
          <w:p w14:paraId="70839F38"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9</w:t>
            </w:r>
          </w:p>
        </w:tc>
        <w:tc>
          <w:tcPr>
            <w:tcW w:w="1188" w:type="dxa"/>
            <w:shd w:val="clear" w:color="auto" w:fill="auto"/>
          </w:tcPr>
          <w:p w14:paraId="04800FC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0.43</w:t>
            </w:r>
          </w:p>
        </w:tc>
        <w:tc>
          <w:tcPr>
            <w:tcW w:w="1170" w:type="dxa"/>
            <w:shd w:val="clear" w:color="auto" w:fill="auto"/>
          </w:tcPr>
          <w:p w14:paraId="3FEAD79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0.15 – 0.73</w:t>
            </w:r>
          </w:p>
        </w:tc>
        <w:tc>
          <w:tcPr>
            <w:tcW w:w="1044" w:type="dxa"/>
          </w:tcPr>
          <w:p w14:paraId="2F5E2EA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42</w:t>
            </w:r>
          </w:p>
        </w:tc>
        <w:tc>
          <w:tcPr>
            <w:tcW w:w="756" w:type="dxa"/>
            <w:shd w:val="clear" w:color="auto" w:fill="auto"/>
          </w:tcPr>
          <w:p w14:paraId="4B2F776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82.7%</w:t>
            </w:r>
          </w:p>
        </w:tc>
        <w:tc>
          <w:tcPr>
            <w:tcW w:w="804" w:type="dxa"/>
            <w:shd w:val="clear" w:color="auto" w:fill="auto"/>
          </w:tcPr>
          <w:p w14:paraId="7703BA79"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0.1152</w:t>
            </w:r>
          </w:p>
        </w:tc>
        <w:tc>
          <w:tcPr>
            <w:tcW w:w="850" w:type="dxa"/>
          </w:tcPr>
          <w:p w14:paraId="6515A5E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46.24</w:t>
            </w:r>
          </w:p>
        </w:tc>
        <w:tc>
          <w:tcPr>
            <w:tcW w:w="851" w:type="dxa"/>
            <w:shd w:val="clear" w:color="auto" w:fill="auto"/>
          </w:tcPr>
          <w:p w14:paraId="0A8B3338"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&lt;0.0001</w:t>
            </w:r>
          </w:p>
        </w:tc>
      </w:tr>
      <w:tr w:rsidR="00BE42B3" w:rsidRPr="006B49C1" w14:paraId="6D42C4CD" w14:textId="77777777" w:rsidTr="006B49C1">
        <w:tc>
          <w:tcPr>
            <w:tcW w:w="2405" w:type="dxa"/>
            <w:shd w:val="clear" w:color="auto" w:fill="auto"/>
          </w:tcPr>
          <w:p w14:paraId="29C7ABC5"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Symptomatic Cases</w:t>
            </w:r>
          </w:p>
        </w:tc>
        <w:tc>
          <w:tcPr>
            <w:tcW w:w="992" w:type="dxa"/>
            <w:shd w:val="clear" w:color="auto" w:fill="auto"/>
          </w:tcPr>
          <w:p w14:paraId="6C155B43"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11</w:t>
            </w:r>
          </w:p>
        </w:tc>
        <w:tc>
          <w:tcPr>
            <w:tcW w:w="1188" w:type="dxa"/>
            <w:shd w:val="clear" w:color="auto" w:fill="auto"/>
          </w:tcPr>
          <w:p w14:paraId="0A5B0A1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0.56</w:t>
            </w:r>
          </w:p>
        </w:tc>
        <w:tc>
          <w:tcPr>
            <w:tcW w:w="1170" w:type="dxa"/>
            <w:shd w:val="clear" w:color="auto" w:fill="auto"/>
          </w:tcPr>
          <w:p w14:paraId="619F95E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0.008 – 1.00</w:t>
            </w:r>
          </w:p>
        </w:tc>
        <w:tc>
          <w:tcPr>
            <w:tcW w:w="1044" w:type="dxa"/>
          </w:tcPr>
          <w:p w14:paraId="4245E468"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714</w:t>
            </w:r>
          </w:p>
        </w:tc>
        <w:tc>
          <w:tcPr>
            <w:tcW w:w="756" w:type="dxa"/>
            <w:shd w:val="clear" w:color="auto" w:fill="auto"/>
          </w:tcPr>
          <w:p w14:paraId="0E58337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99.4%</w:t>
            </w:r>
          </w:p>
        </w:tc>
        <w:tc>
          <w:tcPr>
            <w:tcW w:w="804" w:type="dxa"/>
            <w:shd w:val="clear" w:color="auto" w:fill="auto"/>
          </w:tcPr>
          <w:p w14:paraId="68BA185E"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0.7045</w:t>
            </w:r>
          </w:p>
        </w:tc>
        <w:tc>
          <w:tcPr>
            <w:tcW w:w="850" w:type="dxa"/>
          </w:tcPr>
          <w:p w14:paraId="4645AF55"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1588.73</w:t>
            </w:r>
          </w:p>
        </w:tc>
        <w:tc>
          <w:tcPr>
            <w:tcW w:w="851" w:type="dxa"/>
            <w:shd w:val="clear" w:color="auto" w:fill="auto"/>
          </w:tcPr>
          <w:p w14:paraId="7A6419E8"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w:t>
            </w:r>
          </w:p>
        </w:tc>
      </w:tr>
      <w:tr w:rsidR="00BE42B3" w:rsidRPr="006B49C1" w14:paraId="5FFBEF46" w14:textId="77777777" w:rsidTr="006B49C1">
        <w:tc>
          <w:tcPr>
            <w:tcW w:w="2405" w:type="dxa"/>
            <w:shd w:val="clear" w:color="auto" w:fill="A6A6A6"/>
          </w:tcPr>
          <w:p w14:paraId="3584DF7D"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Symptoms reported</w:t>
            </w:r>
          </w:p>
        </w:tc>
        <w:tc>
          <w:tcPr>
            <w:tcW w:w="992" w:type="dxa"/>
            <w:shd w:val="clear" w:color="auto" w:fill="A6A6A6"/>
          </w:tcPr>
          <w:p w14:paraId="457E915B"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p>
        </w:tc>
        <w:tc>
          <w:tcPr>
            <w:tcW w:w="1188" w:type="dxa"/>
            <w:shd w:val="clear" w:color="auto" w:fill="A6A6A6"/>
          </w:tcPr>
          <w:p w14:paraId="239B2CD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170" w:type="dxa"/>
            <w:shd w:val="clear" w:color="auto" w:fill="A6A6A6"/>
          </w:tcPr>
          <w:p w14:paraId="1313493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044" w:type="dxa"/>
            <w:shd w:val="clear" w:color="auto" w:fill="A6A6A6"/>
          </w:tcPr>
          <w:p w14:paraId="65EB623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756" w:type="dxa"/>
            <w:shd w:val="clear" w:color="auto" w:fill="A6A6A6"/>
          </w:tcPr>
          <w:p w14:paraId="1222F50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04" w:type="dxa"/>
            <w:shd w:val="clear" w:color="auto" w:fill="A6A6A6"/>
          </w:tcPr>
          <w:p w14:paraId="621DDCD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0" w:type="dxa"/>
            <w:shd w:val="clear" w:color="auto" w:fill="A6A6A6"/>
          </w:tcPr>
          <w:p w14:paraId="2EAED849"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1" w:type="dxa"/>
            <w:shd w:val="clear" w:color="auto" w:fill="A6A6A6"/>
          </w:tcPr>
          <w:p w14:paraId="04AC45B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r>
      <w:tr w:rsidR="00BE42B3" w:rsidRPr="006B49C1" w14:paraId="065384A4" w14:textId="77777777" w:rsidTr="006B49C1">
        <w:tc>
          <w:tcPr>
            <w:tcW w:w="2405" w:type="dxa"/>
          </w:tcPr>
          <w:p w14:paraId="5F173030"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Fever</w:t>
            </w:r>
          </w:p>
        </w:tc>
        <w:tc>
          <w:tcPr>
            <w:tcW w:w="992" w:type="dxa"/>
          </w:tcPr>
          <w:p w14:paraId="17A08086"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18</w:t>
            </w:r>
          </w:p>
        </w:tc>
        <w:tc>
          <w:tcPr>
            <w:tcW w:w="1188" w:type="dxa"/>
          </w:tcPr>
          <w:p w14:paraId="036F5B6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0.76</w:t>
            </w:r>
          </w:p>
        </w:tc>
        <w:tc>
          <w:tcPr>
            <w:tcW w:w="1170" w:type="dxa"/>
          </w:tcPr>
          <w:p w14:paraId="6212B6F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0.61 – 0.89</w:t>
            </w:r>
          </w:p>
        </w:tc>
        <w:tc>
          <w:tcPr>
            <w:tcW w:w="1044" w:type="dxa"/>
          </w:tcPr>
          <w:p w14:paraId="03020A2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43</w:t>
            </w:r>
          </w:p>
        </w:tc>
        <w:tc>
          <w:tcPr>
            <w:tcW w:w="756" w:type="dxa"/>
          </w:tcPr>
          <w:p w14:paraId="004D687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w:t>
            </w:r>
          </w:p>
        </w:tc>
        <w:tc>
          <w:tcPr>
            <w:tcW w:w="804" w:type="dxa"/>
          </w:tcPr>
          <w:p w14:paraId="34AE853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w:t>
            </w:r>
          </w:p>
        </w:tc>
        <w:tc>
          <w:tcPr>
            <w:tcW w:w="850" w:type="dxa"/>
          </w:tcPr>
          <w:p w14:paraId="263863FE"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14.70</w:t>
            </w:r>
          </w:p>
        </w:tc>
        <w:tc>
          <w:tcPr>
            <w:tcW w:w="851" w:type="dxa"/>
          </w:tcPr>
          <w:p w14:paraId="5C60BD85"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0.6171</w:t>
            </w:r>
          </w:p>
        </w:tc>
      </w:tr>
      <w:tr w:rsidR="00BE42B3" w:rsidRPr="006B49C1" w14:paraId="412C11D7" w14:textId="77777777" w:rsidTr="006B49C1">
        <w:tc>
          <w:tcPr>
            <w:tcW w:w="2405" w:type="dxa"/>
          </w:tcPr>
          <w:p w14:paraId="4D143B94"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Upper Respiratory Symptoms</w:t>
            </w:r>
          </w:p>
        </w:tc>
        <w:tc>
          <w:tcPr>
            <w:tcW w:w="992" w:type="dxa"/>
          </w:tcPr>
          <w:p w14:paraId="1C3E78DB" w14:textId="77777777" w:rsidR="00BE42B3" w:rsidRPr="006B49C1" w:rsidRDefault="00BE42B3" w:rsidP="00BE42B3">
            <w:pPr>
              <w:spacing w:after="0" w:line="240" w:lineRule="auto"/>
              <w:rPr>
                <w:rFonts w:ascii="Times New Roman" w:eastAsia="Times New Roman" w:hAnsi="Times New Roman" w:cs="Times New Roman"/>
                <w:sz w:val="20"/>
                <w:szCs w:val="20"/>
                <w:highlight w:val="yellow"/>
                <w:lang w:eastAsia="en-GB"/>
              </w:rPr>
            </w:pPr>
            <w:r w:rsidRPr="006B49C1">
              <w:rPr>
                <w:rFonts w:ascii="Times New Roman" w:eastAsia="Times New Roman" w:hAnsi="Times New Roman" w:cs="Times New Roman"/>
                <w:sz w:val="20"/>
                <w:szCs w:val="20"/>
                <w:lang w:eastAsia="en-GB"/>
              </w:rPr>
              <w:t>13</w:t>
            </w:r>
          </w:p>
        </w:tc>
        <w:tc>
          <w:tcPr>
            <w:tcW w:w="1188" w:type="dxa"/>
          </w:tcPr>
          <w:p w14:paraId="23AF261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0.75</w:t>
            </w:r>
          </w:p>
        </w:tc>
        <w:tc>
          <w:tcPr>
            <w:tcW w:w="1170" w:type="dxa"/>
          </w:tcPr>
          <w:p w14:paraId="1155844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0.55 – 0.91</w:t>
            </w:r>
          </w:p>
        </w:tc>
        <w:tc>
          <w:tcPr>
            <w:tcW w:w="1044" w:type="dxa"/>
          </w:tcPr>
          <w:p w14:paraId="18C10AB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37</w:t>
            </w:r>
          </w:p>
        </w:tc>
        <w:tc>
          <w:tcPr>
            <w:tcW w:w="756" w:type="dxa"/>
          </w:tcPr>
          <w:p w14:paraId="40C4BD5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25.3%</w:t>
            </w:r>
          </w:p>
        </w:tc>
        <w:tc>
          <w:tcPr>
            <w:tcW w:w="804" w:type="dxa"/>
          </w:tcPr>
          <w:p w14:paraId="569F6DB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0.0182</w:t>
            </w:r>
          </w:p>
        </w:tc>
        <w:tc>
          <w:tcPr>
            <w:tcW w:w="850" w:type="dxa"/>
          </w:tcPr>
          <w:p w14:paraId="3D40120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16.05</w:t>
            </w:r>
          </w:p>
        </w:tc>
        <w:tc>
          <w:tcPr>
            <w:tcW w:w="851" w:type="dxa"/>
          </w:tcPr>
          <w:p w14:paraId="5E0000D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0.1887</w:t>
            </w:r>
          </w:p>
        </w:tc>
      </w:tr>
      <w:tr w:rsidR="00BE42B3" w:rsidRPr="006B49C1" w14:paraId="58F2AAE6" w14:textId="77777777" w:rsidTr="006B49C1">
        <w:tc>
          <w:tcPr>
            <w:tcW w:w="2405" w:type="dxa"/>
          </w:tcPr>
          <w:p w14:paraId="52B53C9F"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Lower Respiratory Symptoms</w:t>
            </w:r>
          </w:p>
        </w:tc>
        <w:tc>
          <w:tcPr>
            <w:tcW w:w="992" w:type="dxa"/>
          </w:tcPr>
          <w:p w14:paraId="0DE37F99"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w:t>
            </w:r>
          </w:p>
        </w:tc>
        <w:tc>
          <w:tcPr>
            <w:tcW w:w="1188" w:type="dxa"/>
          </w:tcPr>
          <w:p w14:paraId="6BA2D045"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0.34</w:t>
            </w:r>
          </w:p>
        </w:tc>
        <w:tc>
          <w:tcPr>
            <w:tcW w:w="1170" w:type="dxa"/>
          </w:tcPr>
          <w:p w14:paraId="601CD00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0.03 – 0.72</w:t>
            </w:r>
          </w:p>
        </w:tc>
        <w:tc>
          <w:tcPr>
            <w:tcW w:w="1044" w:type="dxa"/>
          </w:tcPr>
          <w:p w14:paraId="4C65FBE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w:t>
            </w:r>
          </w:p>
        </w:tc>
        <w:tc>
          <w:tcPr>
            <w:tcW w:w="756" w:type="dxa"/>
          </w:tcPr>
          <w:p w14:paraId="7F7DB8D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w:t>
            </w:r>
          </w:p>
        </w:tc>
        <w:tc>
          <w:tcPr>
            <w:tcW w:w="804" w:type="dxa"/>
          </w:tcPr>
          <w:p w14:paraId="1527F2F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w:t>
            </w:r>
          </w:p>
        </w:tc>
        <w:tc>
          <w:tcPr>
            <w:tcW w:w="850" w:type="dxa"/>
          </w:tcPr>
          <w:p w14:paraId="38A164E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w:t>
            </w:r>
          </w:p>
        </w:tc>
        <w:tc>
          <w:tcPr>
            <w:tcW w:w="851" w:type="dxa"/>
          </w:tcPr>
          <w:p w14:paraId="22A96E2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0.9545</w:t>
            </w:r>
          </w:p>
        </w:tc>
      </w:tr>
      <w:tr w:rsidR="00BE42B3" w:rsidRPr="006B49C1" w14:paraId="605D542C" w14:textId="77777777" w:rsidTr="006B49C1">
        <w:tc>
          <w:tcPr>
            <w:tcW w:w="2405" w:type="dxa"/>
          </w:tcPr>
          <w:p w14:paraId="70931B42"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Gastrointestinal Symptoms</w:t>
            </w:r>
          </w:p>
        </w:tc>
        <w:tc>
          <w:tcPr>
            <w:tcW w:w="992" w:type="dxa"/>
          </w:tcPr>
          <w:p w14:paraId="5689ADC8"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3</w:t>
            </w:r>
          </w:p>
        </w:tc>
        <w:tc>
          <w:tcPr>
            <w:tcW w:w="1188" w:type="dxa"/>
          </w:tcPr>
          <w:p w14:paraId="7ADCC6C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0.73</w:t>
            </w:r>
          </w:p>
        </w:tc>
        <w:tc>
          <w:tcPr>
            <w:tcW w:w="1170" w:type="dxa"/>
          </w:tcPr>
          <w:p w14:paraId="02C249B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0.20 – 1.00</w:t>
            </w:r>
          </w:p>
        </w:tc>
        <w:tc>
          <w:tcPr>
            <w:tcW w:w="1044" w:type="dxa"/>
          </w:tcPr>
          <w:p w14:paraId="729386F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w:t>
            </w:r>
          </w:p>
        </w:tc>
        <w:tc>
          <w:tcPr>
            <w:tcW w:w="756" w:type="dxa"/>
          </w:tcPr>
          <w:p w14:paraId="20AC96A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48.7%</w:t>
            </w:r>
          </w:p>
        </w:tc>
        <w:tc>
          <w:tcPr>
            <w:tcW w:w="804" w:type="dxa"/>
          </w:tcPr>
          <w:p w14:paraId="181B8F8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0.0772</w:t>
            </w:r>
          </w:p>
        </w:tc>
        <w:tc>
          <w:tcPr>
            <w:tcW w:w="850" w:type="dxa"/>
          </w:tcPr>
          <w:p w14:paraId="745F1818"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5.85</w:t>
            </w:r>
          </w:p>
        </w:tc>
        <w:tc>
          <w:tcPr>
            <w:tcW w:w="851" w:type="dxa"/>
          </w:tcPr>
          <w:p w14:paraId="7F2C44EE"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0.1192</w:t>
            </w:r>
          </w:p>
        </w:tc>
      </w:tr>
      <w:tr w:rsidR="00BE42B3" w:rsidRPr="006B49C1" w14:paraId="08A0F607" w14:textId="77777777" w:rsidTr="006B49C1">
        <w:tc>
          <w:tcPr>
            <w:tcW w:w="2405" w:type="dxa"/>
            <w:shd w:val="clear" w:color="auto" w:fill="auto"/>
          </w:tcPr>
          <w:p w14:paraId="7773039B"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Other Symptoms</w:t>
            </w:r>
          </w:p>
        </w:tc>
        <w:tc>
          <w:tcPr>
            <w:tcW w:w="992" w:type="dxa"/>
            <w:shd w:val="clear" w:color="auto" w:fill="auto"/>
          </w:tcPr>
          <w:p w14:paraId="125E5988"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w:t>
            </w:r>
          </w:p>
        </w:tc>
        <w:tc>
          <w:tcPr>
            <w:tcW w:w="1188" w:type="dxa"/>
            <w:shd w:val="clear" w:color="auto" w:fill="auto"/>
          </w:tcPr>
          <w:p w14:paraId="489D7293"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0.97</w:t>
            </w:r>
          </w:p>
        </w:tc>
        <w:tc>
          <w:tcPr>
            <w:tcW w:w="1170" w:type="dxa"/>
            <w:shd w:val="clear" w:color="auto" w:fill="auto"/>
          </w:tcPr>
          <w:p w14:paraId="5B4145C5"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0.54 – 1.00</w:t>
            </w:r>
          </w:p>
        </w:tc>
        <w:tc>
          <w:tcPr>
            <w:tcW w:w="1044" w:type="dxa"/>
            <w:shd w:val="clear" w:color="auto" w:fill="auto"/>
          </w:tcPr>
          <w:p w14:paraId="721E84A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10</w:t>
            </w:r>
          </w:p>
        </w:tc>
        <w:tc>
          <w:tcPr>
            <w:tcW w:w="756" w:type="dxa"/>
            <w:shd w:val="clear" w:color="auto" w:fill="auto"/>
          </w:tcPr>
          <w:p w14:paraId="17D3348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32.5%</w:t>
            </w:r>
          </w:p>
        </w:tc>
        <w:tc>
          <w:tcPr>
            <w:tcW w:w="804" w:type="dxa"/>
            <w:shd w:val="clear" w:color="auto" w:fill="auto"/>
          </w:tcPr>
          <w:p w14:paraId="1C934503"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0.0399</w:t>
            </w:r>
          </w:p>
        </w:tc>
        <w:tc>
          <w:tcPr>
            <w:tcW w:w="850" w:type="dxa"/>
          </w:tcPr>
          <w:p w14:paraId="58CB446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2.96</w:t>
            </w:r>
          </w:p>
        </w:tc>
        <w:tc>
          <w:tcPr>
            <w:tcW w:w="851" w:type="dxa"/>
            <w:shd w:val="clear" w:color="auto" w:fill="auto"/>
          </w:tcPr>
          <w:p w14:paraId="090B113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0.2272</w:t>
            </w:r>
          </w:p>
        </w:tc>
      </w:tr>
      <w:tr w:rsidR="00BE42B3" w:rsidRPr="006B49C1" w14:paraId="2E5E7EA5" w14:textId="77777777" w:rsidTr="006B49C1">
        <w:tc>
          <w:tcPr>
            <w:tcW w:w="2405" w:type="dxa"/>
            <w:shd w:val="clear" w:color="auto" w:fill="A6A6A6"/>
          </w:tcPr>
          <w:p w14:paraId="220B2C1B"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Treatment</w:t>
            </w:r>
          </w:p>
        </w:tc>
        <w:tc>
          <w:tcPr>
            <w:tcW w:w="992" w:type="dxa"/>
            <w:shd w:val="clear" w:color="auto" w:fill="A6A6A6"/>
          </w:tcPr>
          <w:p w14:paraId="21A7DF2D"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p>
        </w:tc>
        <w:tc>
          <w:tcPr>
            <w:tcW w:w="1188" w:type="dxa"/>
            <w:shd w:val="clear" w:color="auto" w:fill="A6A6A6"/>
          </w:tcPr>
          <w:p w14:paraId="4029933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170" w:type="dxa"/>
            <w:shd w:val="clear" w:color="auto" w:fill="A6A6A6"/>
          </w:tcPr>
          <w:p w14:paraId="16029FD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044" w:type="dxa"/>
            <w:shd w:val="clear" w:color="auto" w:fill="A6A6A6"/>
          </w:tcPr>
          <w:p w14:paraId="7DB9FD26"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756" w:type="dxa"/>
            <w:shd w:val="clear" w:color="auto" w:fill="A6A6A6"/>
          </w:tcPr>
          <w:p w14:paraId="63318E0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04" w:type="dxa"/>
            <w:shd w:val="clear" w:color="auto" w:fill="A6A6A6"/>
          </w:tcPr>
          <w:p w14:paraId="7F2323E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0" w:type="dxa"/>
            <w:shd w:val="clear" w:color="auto" w:fill="A6A6A6"/>
          </w:tcPr>
          <w:p w14:paraId="0225EC1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1" w:type="dxa"/>
            <w:shd w:val="clear" w:color="auto" w:fill="A6A6A6"/>
          </w:tcPr>
          <w:p w14:paraId="03DF737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r>
      <w:tr w:rsidR="00BE42B3" w:rsidRPr="006B49C1" w14:paraId="5D3F46E3" w14:textId="77777777" w:rsidTr="006B49C1">
        <w:tc>
          <w:tcPr>
            <w:tcW w:w="2405" w:type="dxa"/>
          </w:tcPr>
          <w:p w14:paraId="7A2D508D"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Antibiotics</w:t>
            </w:r>
          </w:p>
        </w:tc>
        <w:tc>
          <w:tcPr>
            <w:tcW w:w="992" w:type="dxa"/>
          </w:tcPr>
          <w:p w14:paraId="37783343"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5</w:t>
            </w:r>
          </w:p>
        </w:tc>
        <w:tc>
          <w:tcPr>
            <w:tcW w:w="1188" w:type="dxa"/>
          </w:tcPr>
          <w:p w14:paraId="1953612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0.71</w:t>
            </w:r>
          </w:p>
        </w:tc>
        <w:tc>
          <w:tcPr>
            <w:tcW w:w="1170" w:type="dxa"/>
          </w:tcPr>
          <w:p w14:paraId="2EC266B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0.46 – 0.92</w:t>
            </w:r>
          </w:p>
        </w:tc>
        <w:tc>
          <w:tcPr>
            <w:tcW w:w="1044" w:type="dxa"/>
          </w:tcPr>
          <w:p w14:paraId="72EB3CA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14</w:t>
            </w:r>
          </w:p>
        </w:tc>
        <w:tc>
          <w:tcPr>
            <w:tcW w:w="756" w:type="dxa"/>
          </w:tcPr>
          <w:p w14:paraId="4582485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5.4%</w:t>
            </w:r>
          </w:p>
        </w:tc>
        <w:tc>
          <w:tcPr>
            <w:tcW w:w="804" w:type="dxa"/>
          </w:tcPr>
          <w:p w14:paraId="321D95F5"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0.0032</w:t>
            </w:r>
          </w:p>
        </w:tc>
        <w:tc>
          <w:tcPr>
            <w:tcW w:w="850" w:type="dxa"/>
          </w:tcPr>
          <w:p w14:paraId="340EB0D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4.23</w:t>
            </w:r>
          </w:p>
        </w:tc>
        <w:tc>
          <w:tcPr>
            <w:tcW w:w="851" w:type="dxa"/>
          </w:tcPr>
          <w:p w14:paraId="32A41ED3"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0.3757</w:t>
            </w:r>
          </w:p>
        </w:tc>
      </w:tr>
      <w:tr w:rsidR="00BE42B3" w:rsidRPr="006B49C1" w14:paraId="3994F8F4" w14:textId="77777777" w:rsidTr="006B49C1">
        <w:tc>
          <w:tcPr>
            <w:tcW w:w="2405" w:type="dxa"/>
          </w:tcPr>
          <w:p w14:paraId="5F8F622E"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Antivirals</w:t>
            </w:r>
          </w:p>
        </w:tc>
        <w:tc>
          <w:tcPr>
            <w:tcW w:w="992" w:type="dxa"/>
          </w:tcPr>
          <w:p w14:paraId="1AB6783F"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10</w:t>
            </w:r>
          </w:p>
        </w:tc>
        <w:tc>
          <w:tcPr>
            <w:tcW w:w="1188" w:type="dxa"/>
          </w:tcPr>
          <w:p w14:paraId="652FD43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0.99</w:t>
            </w:r>
          </w:p>
        </w:tc>
        <w:tc>
          <w:tcPr>
            <w:tcW w:w="1170" w:type="dxa"/>
          </w:tcPr>
          <w:p w14:paraId="76EC245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0.92 – 1.00</w:t>
            </w:r>
          </w:p>
        </w:tc>
        <w:tc>
          <w:tcPr>
            <w:tcW w:w="1044" w:type="dxa"/>
          </w:tcPr>
          <w:p w14:paraId="5C3AA41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48</w:t>
            </w:r>
          </w:p>
        </w:tc>
        <w:tc>
          <w:tcPr>
            <w:tcW w:w="756" w:type="dxa"/>
          </w:tcPr>
          <w:p w14:paraId="50B731F8"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w:t>
            </w:r>
          </w:p>
        </w:tc>
        <w:tc>
          <w:tcPr>
            <w:tcW w:w="804" w:type="dxa"/>
          </w:tcPr>
          <w:p w14:paraId="1F04E8D6"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w:t>
            </w:r>
          </w:p>
        </w:tc>
        <w:tc>
          <w:tcPr>
            <w:tcW w:w="850" w:type="dxa"/>
          </w:tcPr>
          <w:p w14:paraId="1A65293E"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6.11</w:t>
            </w:r>
          </w:p>
        </w:tc>
        <w:tc>
          <w:tcPr>
            <w:tcW w:w="851" w:type="dxa"/>
          </w:tcPr>
          <w:p w14:paraId="35EBFEA6"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0.7291</w:t>
            </w:r>
          </w:p>
        </w:tc>
      </w:tr>
      <w:tr w:rsidR="00BE42B3" w:rsidRPr="006B49C1" w14:paraId="0E98FBBD" w14:textId="77777777" w:rsidTr="006B49C1">
        <w:tc>
          <w:tcPr>
            <w:tcW w:w="2405" w:type="dxa"/>
          </w:tcPr>
          <w:p w14:paraId="231F6988"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Steroids</w:t>
            </w:r>
          </w:p>
        </w:tc>
        <w:tc>
          <w:tcPr>
            <w:tcW w:w="992" w:type="dxa"/>
          </w:tcPr>
          <w:p w14:paraId="0720456D"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3</w:t>
            </w:r>
          </w:p>
        </w:tc>
        <w:tc>
          <w:tcPr>
            <w:tcW w:w="1188" w:type="dxa"/>
          </w:tcPr>
          <w:p w14:paraId="7C1410D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0.65</w:t>
            </w:r>
          </w:p>
        </w:tc>
        <w:tc>
          <w:tcPr>
            <w:tcW w:w="1170" w:type="dxa"/>
          </w:tcPr>
          <w:p w14:paraId="28D78C7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0.30 – 0.93</w:t>
            </w:r>
          </w:p>
        </w:tc>
        <w:tc>
          <w:tcPr>
            <w:tcW w:w="1044" w:type="dxa"/>
          </w:tcPr>
          <w:p w14:paraId="70352C5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w:t>
            </w:r>
          </w:p>
        </w:tc>
        <w:tc>
          <w:tcPr>
            <w:tcW w:w="756" w:type="dxa"/>
          </w:tcPr>
          <w:p w14:paraId="42F1ECE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w:t>
            </w:r>
          </w:p>
        </w:tc>
        <w:tc>
          <w:tcPr>
            <w:tcW w:w="804" w:type="dxa"/>
          </w:tcPr>
          <w:p w14:paraId="561A2CD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w:t>
            </w:r>
          </w:p>
        </w:tc>
        <w:tc>
          <w:tcPr>
            <w:tcW w:w="850" w:type="dxa"/>
          </w:tcPr>
          <w:p w14:paraId="4537F70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0.88</w:t>
            </w:r>
          </w:p>
        </w:tc>
        <w:tc>
          <w:tcPr>
            <w:tcW w:w="851" w:type="dxa"/>
          </w:tcPr>
          <w:p w14:paraId="0F0D5C4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0.6438</w:t>
            </w:r>
          </w:p>
        </w:tc>
      </w:tr>
      <w:tr w:rsidR="00BE42B3" w:rsidRPr="006B49C1" w14:paraId="54D1295A" w14:textId="77777777" w:rsidTr="006B49C1">
        <w:tc>
          <w:tcPr>
            <w:tcW w:w="2405" w:type="dxa"/>
          </w:tcPr>
          <w:p w14:paraId="1DFE3823" w14:textId="77777777" w:rsidR="00BE42B3" w:rsidRPr="006B49C1" w:rsidRDefault="00BE42B3" w:rsidP="00BE42B3">
            <w:pPr>
              <w:spacing w:after="0" w:line="240" w:lineRule="auto"/>
              <w:rPr>
                <w:rFonts w:ascii="Times New Roman" w:eastAsia="Times New Roman" w:hAnsi="Times New Roman" w:cs="Times New Roman"/>
                <w:i/>
                <w:iCs/>
                <w:sz w:val="20"/>
                <w:szCs w:val="20"/>
                <w:vertAlign w:val="superscript"/>
                <w:lang w:eastAsia="en-GB"/>
              </w:rPr>
            </w:pPr>
            <w:r w:rsidRPr="006B49C1">
              <w:rPr>
                <w:rFonts w:ascii="Times New Roman" w:eastAsia="Times New Roman" w:hAnsi="Times New Roman" w:cs="Times New Roman"/>
                <w:sz w:val="20"/>
                <w:szCs w:val="20"/>
                <w:lang w:eastAsia="en-GB"/>
              </w:rPr>
              <w:t xml:space="preserve">Oxygen Therapy </w:t>
            </w:r>
            <w:r w:rsidRPr="006B49C1">
              <w:rPr>
                <w:rFonts w:ascii="Times New Roman" w:eastAsia="Times New Roman" w:hAnsi="Times New Roman" w:cs="Times New Roman"/>
                <w:i/>
                <w:iCs/>
                <w:sz w:val="20"/>
                <w:szCs w:val="20"/>
                <w:vertAlign w:val="superscript"/>
                <w:lang w:eastAsia="en-GB"/>
              </w:rPr>
              <w:t>c</w:t>
            </w:r>
          </w:p>
        </w:tc>
        <w:tc>
          <w:tcPr>
            <w:tcW w:w="992" w:type="dxa"/>
          </w:tcPr>
          <w:p w14:paraId="3CBC4C37"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w:t>
            </w:r>
          </w:p>
        </w:tc>
        <w:tc>
          <w:tcPr>
            <w:tcW w:w="1188" w:type="dxa"/>
          </w:tcPr>
          <w:p w14:paraId="1EC4A7F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0.49</w:t>
            </w:r>
          </w:p>
        </w:tc>
        <w:tc>
          <w:tcPr>
            <w:tcW w:w="1170" w:type="dxa"/>
          </w:tcPr>
          <w:p w14:paraId="796D256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0.11 – 0.87</w:t>
            </w:r>
          </w:p>
        </w:tc>
        <w:tc>
          <w:tcPr>
            <w:tcW w:w="1044" w:type="dxa"/>
          </w:tcPr>
          <w:p w14:paraId="6B406C08"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14</w:t>
            </w:r>
          </w:p>
        </w:tc>
        <w:tc>
          <w:tcPr>
            <w:tcW w:w="756" w:type="dxa"/>
          </w:tcPr>
          <w:p w14:paraId="217D4EBE"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78.2%</w:t>
            </w:r>
          </w:p>
        </w:tc>
        <w:tc>
          <w:tcPr>
            <w:tcW w:w="804" w:type="dxa"/>
          </w:tcPr>
          <w:p w14:paraId="5F428EC9"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0.1489</w:t>
            </w:r>
          </w:p>
        </w:tc>
        <w:tc>
          <w:tcPr>
            <w:tcW w:w="850" w:type="dxa"/>
          </w:tcPr>
          <w:p w14:paraId="176CA4F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27.58</w:t>
            </w:r>
          </w:p>
        </w:tc>
        <w:tc>
          <w:tcPr>
            <w:tcW w:w="851" w:type="dxa"/>
          </w:tcPr>
          <w:p w14:paraId="3E01597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0.0001</w:t>
            </w:r>
          </w:p>
        </w:tc>
      </w:tr>
      <w:tr w:rsidR="00BE42B3" w:rsidRPr="006B49C1" w14:paraId="600C454A" w14:textId="77777777" w:rsidTr="006B49C1">
        <w:tc>
          <w:tcPr>
            <w:tcW w:w="2405" w:type="dxa"/>
            <w:shd w:val="clear" w:color="auto" w:fill="A6A6A6"/>
          </w:tcPr>
          <w:p w14:paraId="772C51B6"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Disease Severity</w:t>
            </w:r>
          </w:p>
        </w:tc>
        <w:tc>
          <w:tcPr>
            <w:tcW w:w="992" w:type="dxa"/>
            <w:shd w:val="clear" w:color="auto" w:fill="A6A6A6"/>
          </w:tcPr>
          <w:p w14:paraId="7A47A228"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p>
        </w:tc>
        <w:tc>
          <w:tcPr>
            <w:tcW w:w="1188" w:type="dxa"/>
            <w:shd w:val="clear" w:color="auto" w:fill="A6A6A6"/>
          </w:tcPr>
          <w:p w14:paraId="2924E03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170" w:type="dxa"/>
            <w:shd w:val="clear" w:color="auto" w:fill="A6A6A6"/>
          </w:tcPr>
          <w:p w14:paraId="06BAE91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044" w:type="dxa"/>
            <w:shd w:val="clear" w:color="auto" w:fill="A6A6A6"/>
          </w:tcPr>
          <w:p w14:paraId="4B8DC16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756" w:type="dxa"/>
            <w:shd w:val="clear" w:color="auto" w:fill="A6A6A6"/>
          </w:tcPr>
          <w:p w14:paraId="1842157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04" w:type="dxa"/>
            <w:shd w:val="clear" w:color="auto" w:fill="A6A6A6"/>
          </w:tcPr>
          <w:p w14:paraId="3A3D5549"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0" w:type="dxa"/>
            <w:shd w:val="clear" w:color="auto" w:fill="A6A6A6"/>
          </w:tcPr>
          <w:p w14:paraId="5DFDA51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51" w:type="dxa"/>
            <w:shd w:val="clear" w:color="auto" w:fill="A6A6A6"/>
          </w:tcPr>
          <w:p w14:paraId="66B244F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r>
      <w:tr w:rsidR="00BE42B3" w:rsidRPr="006B49C1" w14:paraId="10A225C7" w14:textId="77777777" w:rsidTr="006B49C1">
        <w:tc>
          <w:tcPr>
            <w:tcW w:w="2405" w:type="dxa"/>
          </w:tcPr>
          <w:p w14:paraId="51CB235D"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Mild</w:t>
            </w:r>
          </w:p>
        </w:tc>
        <w:tc>
          <w:tcPr>
            <w:tcW w:w="992" w:type="dxa"/>
          </w:tcPr>
          <w:p w14:paraId="79188DCF"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w:t>
            </w:r>
          </w:p>
        </w:tc>
        <w:tc>
          <w:tcPr>
            <w:tcW w:w="1188" w:type="dxa"/>
          </w:tcPr>
          <w:p w14:paraId="3E053509"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0.40</w:t>
            </w:r>
          </w:p>
        </w:tc>
        <w:tc>
          <w:tcPr>
            <w:tcW w:w="1170" w:type="dxa"/>
          </w:tcPr>
          <w:p w14:paraId="68D0776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0.06 – 0.78</w:t>
            </w:r>
          </w:p>
        </w:tc>
        <w:tc>
          <w:tcPr>
            <w:tcW w:w="1044" w:type="dxa"/>
          </w:tcPr>
          <w:p w14:paraId="2081A228"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132</w:t>
            </w:r>
          </w:p>
        </w:tc>
        <w:tc>
          <w:tcPr>
            <w:tcW w:w="756" w:type="dxa"/>
          </w:tcPr>
          <w:p w14:paraId="2836960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84.1%</w:t>
            </w:r>
          </w:p>
        </w:tc>
        <w:tc>
          <w:tcPr>
            <w:tcW w:w="804" w:type="dxa"/>
          </w:tcPr>
          <w:p w14:paraId="5127291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0.0990</w:t>
            </w:r>
          </w:p>
        </w:tc>
        <w:tc>
          <w:tcPr>
            <w:tcW w:w="850" w:type="dxa"/>
          </w:tcPr>
          <w:p w14:paraId="665F61C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18.91</w:t>
            </w:r>
          </w:p>
        </w:tc>
        <w:tc>
          <w:tcPr>
            <w:tcW w:w="851" w:type="dxa"/>
          </w:tcPr>
          <w:p w14:paraId="743782C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0.0003</w:t>
            </w:r>
          </w:p>
        </w:tc>
      </w:tr>
      <w:tr w:rsidR="00BE42B3" w:rsidRPr="006B49C1" w14:paraId="34FC86EC" w14:textId="77777777" w:rsidTr="006B49C1">
        <w:tc>
          <w:tcPr>
            <w:tcW w:w="2405" w:type="dxa"/>
          </w:tcPr>
          <w:p w14:paraId="37901065"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Moderate</w:t>
            </w:r>
          </w:p>
        </w:tc>
        <w:tc>
          <w:tcPr>
            <w:tcW w:w="992" w:type="dxa"/>
          </w:tcPr>
          <w:p w14:paraId="2CD1C903"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w:t>
            </w:r>
          </w:p>
        </w:tc>
        <w:tc>
          <w:tcPr>
            <w:tcW w:w="1188" w:type="dxa"/>
          </w:tcPr>
          <w:p w14:paraId="07193529"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0.51</w:t>
            </w:r>
          </w:p>
        </w:tc>
        <w:tc>
          <w:tcPr>
            <w:tcW w:w="1170" w:type="dxa"/>
          </w:tcPr>
          <w:p w14:paraId="6D191AC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0.16 – 0.85</w:t>
            </w:r>
          </w:p>
        </w:tc>
        <w:tc>
          <w:tcPr>
            <w:tcW w:w="1044" w:type="dxa"/>
          </w:tcPr>
          <w:p w14:paraId="7725C0B9"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98</w:t>
            </w:r>
          </w:p>
        </w:tc>
        <w:tc>
          <w:tcPr>
            <w:tcW w:w="756" w:type="dxa"/>
          </w:tcPr>
          <w:p w14:paraId="7E5F7775"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87.9%</w:t>
            </w:r>
          </w:p>
        </w:tc>
        <w:tc>
          <w:tcPr>
            <w:tcW w:w="804" w:type="dxa"/>
          </w:tcPr>
          <w:p w14:paraId="2F76C641"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0.1449</w:t>
            </w:r>
          </w:p>
        </w:tc>
        <w:tc>
          <w:tcPr>
            <w:tcW w:w="850" w:type="dxa"/>
          </w:tcPr>
          <w:p w14:paraId="7AA0841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49.75</w:t>
            </w:r>
          </w:p>
        </w:tc>
        <w:tc>
          <w:tcPr>
            <w:tcW w:w="851" w:type="dxa"/>
          </w:tcPr>
          <w:p w14:paraId="7AF8C723"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&lt;0.0001</w:t>
            </w:r>
          </w:p>
        </w:tc>
      </w:tr>
      <w:tr w:rsidR="00BE42B3" w:rsidRPr="006B49C1" w14:paraId="3BD31DF1" w14:textId="77777777" w:rsidTr="006B49C1">
        <w:tc>
          <w:tcPr>
            <w:tcW w:w="2405" w:type="dxa"/>
          </w:tcPr>
          <w:p w14:paraId="56D0D34A"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Severe</w:t>
            </w:r>
          </w:p>
        </w:tc>
        <w:tc>
          <w:tcPr>
            <w:tcW w:w="992" w:type="dxa"/>
          </w:tcPr>
          <w:p w14:paraId="2446A9A2"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5</w:t>
            </w:r>
          </w:p>
        </w:tc>
        <w:tc>
          <w:tcPr>
            <w:tcW w:w="1188" w:type="dxa"/>
          </w:tcPr>
          <w:p w14:paraId="45E666F8"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0.07</w:t>
            </w:r>
          </w:p>
        </w:tc>
        <w:tc>
          <w:tcPr>
            <w:tcW w:w="1170" w:type="dxa"/>
          </w:tcPr>
          <w:p w14:paraId="33091DF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0.00 – 0.30</w:t>
            </w:r>
          </w:p>
        </w:tc>
        <w:tc>
          <w:tcPr>
            <w:tcW w:w="1044" w:type="dxa"/>
          </w:tcPr>
          <w:p w14:paraId="7FD09AA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9</w:t>
            </w:r>
          </w:p>
        </w:tc>
        <w:tc>
          <w:tcPr>
            <w:tcW w:w="756" w:type="dxa"/>
          </w:tcPr>
          <w:p w14:paraId="00CAACE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73.5%</w:t>
            </w:r>
          </w:p>
        </w:tc>
        <w:tc>
          <w:tcPr>
            <w:tcW w:w="804" w:type="dxa"/>
          </w:tcPr>
          <w:p w14:paraId="7A58BE0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0.0545</w:t>
            </w:r>
          </w:p>
        </w:tc>
        <w:tc>
          <w:tcPr>
            <w:tcW w:w="850" w:type="dxa"/>
          </w:tcPr>
          <w:p w14:paraId="39804DF8"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15.08</w:t>
            </w:r>
          </w:p>
        </w:tc>
        <w:tc>
          <w:tcPr>
            <w:tcW w:w="851" w:type="dxa"/>
          </w:tcPr>
          <w:p w14:paraId="0A3C068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0.0045</w:t>
            </w:r>
          </w:p>
        </w:tc>
      </w:tr>
      <w:tr w:rsidR="00BE42B3" w:rsidRPr="006B49C1" w14:paraId="2F0B15CD" w14:textId="77777777" w:rsidTr="006B49C1">
        <w:tc>
          <w:tcPr>
            <w:tcW w:w="2405" w:type="dxa"/>
            <w:shd w:val="clear" w:color="auto" w:fill="A6A6A6"/>
          </w:tcPr>
          <w:p w14:paraId="11926E18" w14:textId="77777777" w:rsidR="00BE42B3" w:rsidRPr="006B49C1" w:rsidRDefault="00BE42B3" w:rsidP="00BE42B3">
            <w:pPr>
              <w:spacing w:after="0" w:line="240" w:lineRule="auto"/>
              <w:rPr>
                <w:rFonts w:ascii="Times New Roman" w:eastAsia="Times New Roman" w:hAnsi="Times New Roman" w:cs="Times New Roman"/>
                <w:b/>
                <w:bCs/>
                <w:i/>
                <w:iCs/>
                <w:sz w:val="20"/>
                <w:szCs w:val="20"/>
                <w:vertAlign w:val="superscript"/>
                <w:lang w:eastAsia="en-GB"/>
              </w:rPr>
            </w:pPr>
            <w:r w:rsidRPr="006B49C1">
              <w:rPr>
                <w:rFonts w:ascii="Times New Roman" w:eastAsia="Times New Roman" w:hAnsi="Times New Roman" w:cs="Times New Roman"/>
                <w:b/>
                <w:bCs/>
                <w:sz w:val="20"/>
                <w:szCs w:val="20"/>
                <w:lang w:eastAsia="en-GB"/>
              </w:rPr>
              <w:t>Disease duration (days)</w:t>
            </w:r>
          </w:p>
        </w:tc>
        <w:tc>
          <w:tcPr>
            <w:tcW w:w="992" w:type="dxa"/>
            <w:shd w:val="clear" w:color="auto" w:fill="A6A6A6"/>
          </w:tcPr>
          <w:p w14:paraId="39965514" w14:textId="77777777" w:rsidR="00BE42B3" w:rsidRPr="006B49C1" w:rsidRDefault="00BE42B3" w:rsidP="00BE42B3">
            <w:pPr>
              <w:spacing w:after="0" w:line="240" w:lineRule="auto"/>
              <w:rPr>
                <w:rFonts w:ascii="Times New Roman" w:eastAsia="Times New Roman" w:hAnsi="Times New Roman" w:cs="Times New Roman"/>
                <w:b/>
                <w:bCs/>
                <w:sz w:val="20"/>
                <w:szCs w:val="20"/>
                <w:lang w:eastAsia="en-GB"/>
              </w:rPr>
            </w:pPr>
          </w:p>
        </w:tc>
        <w:tc>
          <w:tcPr>
            <w:tcW w:w="1188" w:type="dxa"/>
            <w:shd w:val="clear" w:color="auto" w:fill="A6A6A6"/>
          </w:tcPr>
          <w:p w14:paraId="574AA93F" w14:textId="77777777" w:rsidR="00BE42B3" w:rsidRPr="006B49C1" w:rsidRDefault="00BE42B3" w:rsidP="00BE42B3">
            <w:pPr>
              <w:spacing w:after="0" w:line="240" w:lineRule="auto"/>
              <w:jc w:val="center"/>
              <w:rPr>
                <w:rFonts w:ascii="Times New Roman" w:eastAsia="Times New Roman" w:hAnsi="Times New Roman" w:cs="Times New Roman"/>
                <w:b/>
                <w:bCs/>
                <w:sz w:val="20"/>
                <w:szCs w:val="20"/>
                <w:lang w:eastAsia="en-GB"/>
              </w:rPr>
            </w:pPr>
          </w:p>
        </w:tc>
        <w:tc>
          <w:tcPr>
            <w:tcW w:w="1170" w:type="dxa"/>
            <w:shd w:val="clear" w:color="auto" w:fill="A6A6A6"/>
          </w:tcPr>
          <w:p w14:paraId="664BAC94" w14:textId="77777777" w:rsidR="00BE42B3" w:rsidRPr="006B49C1" w:rsidRDefault="00BE42B3" w:rsidP="00BE42B3">
            <w:pPr>
              <w:spacing w:after="0" w:line="240" w:lineRule="auto"/>
              <w:jc w:val="center"/>
              <w:rPr>
                <w:rFonts w:ascii="Times New Roman" w:eastAsia="Times New Roman" w:hAnsi="Times New Roman" w:cs="Times New Roman"/>
                <w:b/>
                <w:bCs/>
                <w:sz w:val="20"/>
                <w:szCs w:val="20"/>
                <w:lang w:eastAsia="en-GB"/>
              </w:rPr>
            </w:pPr>
          </w:p>
        </w:tc>
        <w:tc>
          <w:tcPr>
            <w:tcW w:w="1044" w:type="dxa"/>
            <w:shd w:val="clear" w:color="auto" w:fill="A6A6A6"/>
          </w:tcPr>
          <w:p w14:paraId="002889AE" w14:textId="77777777" w:rsidR="00BE42B3" w:rsidRPr="006B49C1" w:rsidRDefault="00BE42B3" w:rsidP="00BE42B3">
            <w:pPr>
              <w:spacing w:after="0" w:line="240" w:lineRule="auto"/>
              <w:rPr>
                <w:rFonts w:ascii="Times New Roman" w:eastAsia="Times New Roman" w:hAnsi="Times New Roman" w:cs="Times New Roman"/>
                <w:b/>
                <w:bCs/>
                <w:sz w:val="20"/>
                <w:szCs w:val="20"/>
                <w:lang w:eastAsia="en-GB"/>
              </w:rPr>
            </w:pPr>
          </w:p>
        </w:tc>
        <w:tc>
          <w:tcPr>
            <w:tcW w:w="756" w:type="dxa"/>
            <w:shd w:val="clear" w:color="auto" w:fill="A6A6A6"/>
          </w:tcPr>
          <w:p w14:paraId="2E367882" w14:textId="77777777" w:rsidR="00BE42B3" w:rsidRPr="006B49C1" w:rsidRDefault="00BE42B3" w:rsidP="00BE42B3">
            <w:pPr>
              <w:spacing w:after="0" w:line="240" w:lineRule="auto"/>
              <w:jc w:val="right"/>
              <w:rPr>
                <w:rFonts w:ascii="Times New Roman" w:eastAsia="Times New Roman" w:hAnsi="Times New Roman" w:cs="Times New Roman"/>
                <w:b/>
                <w:bCs/>
                <w:sz w:val="20"/>
                <w:szCs w:val="20"/>
                <w:lang w:eastAsia="en-GB"/>
              </w:rPr>
            </w:pPr>
          </w:p>
        </w:tc>
        <w:tc>
          <w:tcPr>
            <w:tcW w:w="804" w:type="dxa"/>
            <w:shd w:val="clear" w:color="auto" w:fill="A6A6A6"/>
          </w:tcPr>
          <w:p w14:paraId="7AB9D1B7" w14:textId="77777777" w:rsidR="00BE42B3" w:rsidRPr="006B49C1" w:rsidRDefault="00BE42B3" w:rsidP="00BE42B3">
            <w:pPr>
              <w:spacing w:after="0" w:line="240" w:lineRule="auto"/>
              <w:jc w:val="right"/>
              <w:rPr>
                <w:rFonts w:ascii="Times New Roman" w:eastAsia="Times New Roman" w:hAnsi="Times New Roman" w:cs="Times New Roman"/>
                <w:i/>
                <w:iCs/>
                <w:sz w:val="20"/>
                <w:szCs w:val="20"/>
                <w:vertAlign w:val="superscript"/>
                <w:lang w:eastAsia="en-GB"/>
              </w:rPr>
            </w:pPr>
            <w:r w:rsidRPr="006B49C1">
              <w:rPr>
                <w:rFonts w:ascii="Times New Roman" w:eastAsia="Times New Roman" w:hAnsi="Times New Roman" w:cs="Times New Roman"/>
                <w:b/>
                <w:bCs/>
                <w:sz w:val="20"/>
                <w:szCs w:val="20"/>
                <w:lang w:eastAsia="en-GB"/>
              </w:rPr>
              <w:t xml:space="preserve">Mean </w:t>
            </w:r>
            <w:r w:rsidRPr="006B49C1">
              <w:rPr>
                <w:rFonts w:ascii="Times New Roman" w:eastAsia="Times New Roman" w:hAnsi="Times New Roman" w:cs="Times New Roman"/>
                <w:i/>
                <w:iCs/>
                <w:sz w:val="20"/>
                <w:szCs w:val="20"/>
                <w:vertAlign w:val="superscript"/>
                <w:lang w:eastAsia="en-GB"/>
              </w:rPr>
              <w:t>d</w:t>
            </w:r>
          </w:p>
        </w:tc>
        <w:tc>
          <w:tcPr>
            <w:tcW w:w="850" w:type="dxa"/>
            <w:shd w:val="clear" w:color="auto" w:fill="A6A6A6"/>
          </w:tcPr>
          <w:p w14:paraId="45AF5470" w14:textId="77777777" w:rsidR="00BE42B3" w:rsidRPr="006B49C1" w:rsidRDefault="00BE42B3" w:rsidP="00BE42B3">
            <w:pPr>
              <w:spacing w:after="0" w:line="240" w:lineRule="auto"/>
              <w:jc w:val="right"/>
              <w:rPr>
                <w:rFonts w:ascii="Times New Roman" w:eastAsia="Times New Roman" w:hAnsi="Times New Roman" w:cs="Times New Roman"/>
                <w:b/>
                <w:bCs/>
                <w:sz w:val="20"/>
                <w:szCs w:val="20"/>
                <w:lang w:eastAsia="en-GB"/>
              </w:rPr>
            </w:pPr>
            <w:r w:rsidRPr="006B49C1">
              <w:rPr>
                <w:rFonts w:ascii="Times New Roman" w:eastAsia="Times New Roman" w:hAnsi="Times New Roman" w:cs="Times New Roman"/>
                <w:b/>
                <w:bCs/>
                <w:sz w:val="20"/>
                <w:szCs w:val="20"/>
                <w:lang w:eastAsia="en-GB"/>
              </w:rPr>
              <w:t>Min</w:t>
            </w:r>
          </w:p>
        </w:tc>
        <w:tc>
          <w:tcPr>
            <w:tcW w:w="851" w:type="dxa"/>
            <w:shd w:val="clear" w:color="auto" w:fill="A6A6A6"/>
          </w:tcPr>
          <w:p w14:paraId="7247295F" w14:textId="77777777" w:rsidR="00BE42B3" w:rsidRPr="006B49C1" w:rsidRDefault="00BE42B3" w:rsidP="00BE42B3">
            <w:pPr>
              <w:spacing w:after="0" w:line="240" w:lineRule="auto"/>
              <w:jc w:val="right"/>
              <w:rPr>
                <w:rFonts w:ascii="Times New Roman" w:eastAsia="Times New Roman" w:hAnsi="Times New Roman" w:cs="Times New Roman"/>
                <w:b/>
                <w:bCs/>
                <w:sz w:val="20"/>
                <w:szCs w:val="20"/>
                <w:lang w:eastAsia="en-GB"/>
              </w:rPr>
            </w:pPr>
            <w:r w:rsidRPr="006B49C1">
              <w:rPr>
                <w:rFonts w:ascii="Times New Roman" w:eastAsia="Times New Roman" w:hAnsi="Times New Roman" w:cs="Times New Roman"/>
                <w:b/>
                <w:bCs/>
                <w:sz w:val="20"/>
                <w:szCs w:val="20"/>
                <w:lang w:eastAsia="en-GB"/>
              </w:rPr>
              <w:t>Max</w:t>
            </w:r>
          </w:p>
        </w:tc>
      </w:tr>
      <w:tr w:rsidR="00BE42B3" w:rsidRPr="006B49C1" w14:paraId="1E0DD531" w14:textId="77777777" w:rsidTr="006B49C1">
        <w:tc>
          <w:tcPr>
            <w:tcW w:w="2405" w:type="dxa"/>
          </w:tcPr>
          <w:p w14:paraId="57502FB7"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 xml:space="preserve">Duration of illness </w:t>
            </w:r>
          </w:p>
        </w:tc>
        <w:tc>
          <w:tcPr>
            <w:tcW w:w="992" w:type="dxa"/>
          </w:tcPr>
          <w:p w14:paraId="3A435BF1"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8</w:t>
            </w:r>
          </w:p>
        </w:tc>
        <w:tc>
          <w:tcPr>
            <w:tcW w:w="1188" w:type="dxa"/>
          </w:tcPr>
          <w:p w14:paraId="452B0BE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1170" w:type="dxa"/>
          </w:tcPr>
          <w:p w14:paraId="1F75B26F" w14:textId="77777777" w:rsidR="00BE42B3" w:rsidRPr="006B49C1" w:rsidRDefault="00BE42B3" w:rsidP="00BE42B3">
            <w:pPr>
              <w:spacing w:after="0" w:line="240" w:lineRule="auto"/>
              <w:jc w:val="center"/>
              <w:rPr>
                <w:rFonts w:ascii="Times New Roman" w:eastAsia="Times New Roman" w:hAnsi="Times New Roman" w:cs="Times New Roman"/>
                <w:sz w:val="20"/>
                <w:szCs w:val="20"/>
                <w:lang w:eastAsia="en-GB"/>
              </w:rPr>
            </w:pPr>
          </w:p>
        </w:tc>
        <w:tc>
          <w:tcPr>
            <w:tcW w:w="1044" w:type="dxa"/>
          </w:tcPr>
          <w:p w14:paraId="014B014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30</w:t>
            </w:r>
          </w:p>
        </w:tc>
        <w:tc>
          <w:tcPr>
            <w:tcW w:w="756" w:type="dxa"/>
          </w:tcPr>
          <w:p w14:paraId="357DAA8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04" w:type="dxa"/>
          </w:tcPr>
          <w:p w14:paraId="310503A6"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6.51</w:t>
            </w:r>
          </w:p>
        </w:tc>
        <w:tc>
          <w:tcPr>
            <w:tcW w:w="850" w:type="dxa"/>
          </w:tcPr>
          <w:p w14:paraId="2869B22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10</w:t>
            </w:r>
          </w:p>
        </w:tc>
        <w:tc>
          <w:tcPr>
            <w:tcW w:w="851" w:type="dxa"/>
          </w:tcPr>
          <w:p w14:paraId="79E33FA7"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33.1</w:t>
            </w:r>
          </w:p>
        </w:tc>
      </w:tr>
      <w:tr w:rsidR="00BE42B3" w:rsidRPr="006B49C1" w14:paraId="11D75B7E" w14:textId="77777777" w:rsidTr="006B49C1">
        <w:tc>
          <w:tcPr>
            <w:tcW w:w="2405" w:type="dxa"/>
          </w:tcPr>
          <w:p w14:paraId="13B88575"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 xml:space="preserve">Duration between symptom onset to detection </w:t>
            </w:r>
          </w:p>
        </w:tc>
        <w:tc>
          <w:tcPr>
            <w:tcW w:w="992" w:type="dxa"/>
          </w:tcPr>
          <w:p w14:paraId="28E48603"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9</w:t>
            </w:r>
          </w:p>
        </w:tc>
        <w:tc>
          <w:tcPr>
            <w:tcW w:w="1188" w:type="dxa"/>
          </w:tcPr>
          <w:p w14:paraId="61F5F6E2" w14:textId="77777777" w:rsidR="00BE42B3" w:rsidRPr="006B49C1" w:rsidRDefault="00BE42B3" w:rsidP="00BE42B3">
            <w:pPr>
              <w:spacing w:after="0" w:line="240" w:lineRule="auto"/>
              <w:jc w:val="center"/>
              <w:rPr>
                <w:rFonts w:ascii="Times New Roman" w:eastAsia="Times New Roman" w:hAnsi="Times New Roman" w:cs="Times New Roman"/>
                <w:sz w:val="20"/>
                <w:szCs w:val="20"/>
                <w:lang w:eastAsia="en-GB"/>
              </w:rPr>
            </w:pPr>
          </w:p>
        </w:tc>
        <w:tc>
          <w:tcPr>
            <w:tcW w:w="1170" w:type="dxa"/>
          </w:tcPr>
          <w:p w14:paraId="340D151E"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p>
        </w:tc>
        <w:tc>
          <w:tcPr>
            <w:tcW w:w="1044" w:type="dxa"/>
          </w:tcPr>
          <w:p w14:paraId="74EFF1A4"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43</w:t>
            </w:r>
          </w:p>
        </w:tc>
        <w:tc>
          <w:tcPr>
            <w:tcW w:w="756" w:type="dxa"/>
          </w:tcPr>
          <w:p w14:paraId="3416274D"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04" w:type="dxa"/>
          </w:tcPr>
          <w:p w14:paraId="50EE7F3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2.06</w:t>
            </w:r>
          </w:p>
        </w:tc>
        <w:tc>
          <w:tcPr>
            <w:tcW w:w="850" w:type="dxa"/>
          </w:tcPr>
          <w:p w14:paraId="6893AE22"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1.79</w:t>
            </w:r>
          </w:p>
        </w:tc>
        <w:tc>
          <w:tcPr>
            <w:tcW w:w="851" w:type="dxa"/>
          </w:tcPr>
          <w:p w14:paraId="048C34EF"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7.02</w:t>
            </w:r>
          </w:p>
        </w:tc>
      </w:tr>
      <w:tr w:rsidR="00BE42B3" w:rsidRPr="006B49C1" w14:paraId="6F69B55E" w14:textId="77777777" w:rsidTr="006B49C1">
        <w:tc>
          <w:tcPr>
            <w:tcW w:w="2405" w:type="dxa"/>
          </w:tcPr>
          <w:p w14:paraId="0DDD99C3"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Duration of hospital stay</w:t>
            </w:r>
          </w:p>
        </w:tc>
        <w:tc>
          <w:tcPr>
            <w:tcW w:w="992" w:type="dxa"/>
          </w:tcPr>
          <w:p w14:paraId="09608F08"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5</w:t>
            </w:r>
          </w:p>
        </w:tc>
        <w:tc>
          <w:tcPr>
            <w:tcW w:w="1188" w:type="dxa"/>
          </w:tcPr>
          <w:p w14:paraId="585BDA6E" w14:textId="77777777" w:rsidR="00BE42B3" w:rsidRPr="006B49C1" w:rsidRDefault="00BE42B3" w:rsidP="00BE42B3">
            <w:pPr>
              <w:spacing w:after="0" w:line="240" w:lineRule="auto"/>
              <w:rPr>
                <w:rFonts w:ascii="Times New Roman" w:eastAsia="Times New Roman" w:hAnsi="Times New Roman" w:cs="Times New Roman"/>
                <w:sz w:val="20"/>
                <w:szCs w:val="20"/>
                <w:lang w:eastAsia="en-GB"/>
              </w:rPr>
            </w:pPr>
          </w:p>
        </w:tc>
        <w:tc>
          <w:tcPr>
            <w:tcW w:w="1170" w:type="dxa"/>
          </w:tcPr>
          <w:p w14:paraId="56D79476" w14:textId="77777777" w:rsidR="00BE42B3" w:rsidRPr="006B49C1" w:rsidRDefault="00BE42B3" w:rsidP="00BE42B3">
            <w:pPr>
              <w:spacing w:after="0" w:line="240" w:lineRule="auto"/>
              <w:jc w:val="center"/>
              <w:rPr>
                <w:rFonts w:ascii="Times New Roman" w:eastAsia="Times New Roman" w:hAnsi="Times New Roman" w:cs="Times New Roman"/>
                <w:sz w:val="20"/>
                <w:szCs w:val="20"/>
                <w:lang w:eastAsia="en-GB"/>
              </w:rPr>
            </w:pPr>
          </w:p>
        </w:tc>
        <w:tc>
          <w:tcPr>
            <w:tcW w:w="1044" w:type="dxa"/>
          </w:tcPr>
          <w:p w14:paraId="27675F4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24</w:t>
            </w:r>
          </w:p>
        </w:tc>
        <w:tc>
          <w:tcPr>
            <w:tcW w:w="756" w:type="dxa"/>
          </w:tcPr>
          <w:p w14:paraId="43BF6D5A"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p>
        </w:tc>
        <w:tc>
          <w:tcPr>
            <w:tcW w:w="804" w:type="dxa"/>
          </w:tcPr>
          <w:p w14:paraId="21D2FCE0"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4.08</w:t>
            </w:r>
          </w:p>
        </w:tc>
        <w:tc>
          <w:tcPr>
            <w:tcW w:w="850" w:type="dxa"/>
          </w:tcPr>
          <w:p w14:paraId="363BD56C"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8</w:t>
            </w:r>
          </w:p>
        </w:tc>
        <w:tc>
          <w:tcPr>
            <w:tcW w:w="851" w:type="dxa"/>
          </w:tcPr>
          <w:p w14:paraId="307764FB" w14:textId="77777777" w:rsidR="00BE42B3" w:rsidRPr="006B49C1" w:rsidRDefault="00BE42B3" w:rsidP="00BE42B3">
            <w:pPr>
              <w:spacing w:after="0" w:line="240" w:lineRule="auto"/>
              <w:jc w:val="right"/>
              <w:rPr>
                <w:rFonts w:ascii="Times New Roman" w:eastAsia="Times New Roman" w:hAnsi="Times New Roman" w:cs="Times New Roman"/>
                <w:sz w:val="20"/>
                <w:szCs w:val="20"/>
                <w:lang w:eastAsia="en-GB"/>
              </w:rPr>
            </w:pPr>
            <w:r w:rsidRPr="006B49C1">
              <w:rPr>
                <w:rFonts w:ascii="Times New Roman" w:eastAsia="Times New Roman" w:hAnsi="Times New Roman" w:cs="Times New Roman"/>
                <w:sz w:val="20"/>
                <w:szCs w:val="20"/>
                <w:lang w:eastAsia="en-GB"/>
              </w:rPr>
              <w:t>22.27</w:t>
            </w:r>
          </w:p>
        </w:tc>
      </w:tr>
    </w:tbl>
    <w:p w14:paraId="66293D19" w14:textId="77777777" w:rsidR="00884877" w:rsidRPr="006B49C1" w:rsidRDefault="00884877" w:rsidP="00884877">
      <w:pPr>
        <w:pStyle w:val="Caption"/>
        <w:contextualSpacing/>
        <w:rPr>
          <w:rFonts w:ascii="Times New Roman" w:hAnsi="Times New Roman" w:cs="Times New Roman"/>
          <w:sz w:val="20"/>
          <w:szCs w:val="20"/>
        </w:rPr>
      </w:pPr>
      <w:r w:rsidRPr="006B49C1">
        <w:rPr>
          <w:rFonts w:ascii="Times New Roman" w:hAnsi="Times New Roman" w:cs="Times New Roman"/>
          <w:sz w:val="20"/>
          <w:szCs w:val="20"/>
          <w:vertAlign w:val="superscript"/>
        </w:rPr>
        <w:t xml:space="preserve">a </w:t>
      </w:r>
      <w:r w:rsidRPr="006B49C1">
        <w:rPr>
          <w:rFonts w:ascii="Times New Roman" w:hAnsi="Times New Roman" w:cs="Times New Roman"/>
          <w:sz w:val="20"/>
          <w:szCs w:val="20"/>
        </w:rPr>
        <w:t xml:space="preserve">Data presented in meta-analysis is only from 31 studies with available data (excluded single case reports). </w:t>
      </w:r>
    </w:p>
    <w:p w14:paraId="5719DC7B" w14:textId="77777777" w:rsidR="00884877" w:rsidRPr="006B49C1" w:rsidRDefault="00884877" w:rsidP="00884877">
      <w:pPr>
        <w:pStyle w:val="Caption"/>
        <w:contextualSpacing/>
        <w:rPr>
          <w:rFonts w:ascii="Times New Roman" w:hAnsi="Times New Roman" w:cs="Times New Roman"/>
          <w:sz w:val="20"/>
          <w:szCs w:val="20"/>
        </w:rPr>
      </w:pPr>
      <w:r w:rsidRPr="006B49C1">
        <w:rPr>
          <w:rFonts w:ascii="Times New Roman" w:hAnsi="Times New Roman" w:cs="Times New Roman"/>
          <w:sz w:val="20"/>
          <w:szCs w:val="20"/>
          <w:vertAlign w:val="superscript"/>
        </w:rPr>
        <w:t xml:space="preserve">b </w:t>
      </w:r>
      <w:proofErr w:type="spellStart"/>
      <w:r w:rsidRPr="006B49C1">
        <w:rPr>
          <w:rFonts w:ascii="Times New Roman" w:hAnsi="Times New Roman" w:cs="Times New Roman"/>
          <w:sz w:val="20"/>
          <w:szCs w:val="20"/>
        </w:rPr>
        <w:t>95%CI</w:t>
      </w:r>
      <w:proofErr w:type="spellEnd"/>
      <w:r w:rsidRPr="006B49C1">
        <w:rPr>
          <w:rFonts w:ascii="Times New Roman" w:hAnsi="Times New Roman" w:cs="Times New Roman"/>
          <w:sz w:val="20"/>
          <w:szCs w:val="20"/>
        </w:rPr>
        <w:t>= 95% Confidence Interval</w:t>
      </w:r>
    </w:p>
    <w:p w14:paraId="162C4E87" w14:textId="77777777" w:rsidR="00884877" w:rsidRPr="006B49C1" w:rsidRDefault="00884877" w:rsidP="00884877">
      <w:pPr>
        <w:pStyle w:val="Caption"/>
        <w:contextualSpacing/>
        <w:rPr>
          <w:rFonts w:ascii="Times New Roman" w:hAnsi="Times New Roman" w:cs="Times New Roman"/>
          <w:sz w:val="20"/>
          <w:szCs w:val="20"/>
        </w:rPr>
      </w:pPr>
      <w:r w:rsidRPr="006B49C1">
        <w:rPr>
          <w:rFonts w:ascii="Times New Roman" w:hAnsi="Times New Roman" w:cs="Times New Roman"/>
          <w:sz w:val="20"/>
          <w:szCs w:val="20"/>
          <w:vertAlign w:val="superscript"/>
        </w:rPr>
        <w:t xml:space="preserve">c </w:t>
      </w:r>
      <w:r w:rsidRPr="006B49C1">
        <w:rPr>
          <w:rFonts w:ascii="Times New Roman" w:hAnsi="Times New Roman" w:cs="Times New Roman"/>
          <w:sz w:val="20"/>
          <w:szCs w:val="20"/>
        </w:rPr>
        <w:t>Not inclusive of mechanical ventilation</w:t>
      </w:r>
    </w:p>
    <w:p w14:paraId="3CCD3D7A" w14:textId="77777777" w:rsidR="00884877" w:rsidRPr="006B49C1" w:rsidRDefault="00884877" w:rsidP="00884877">
      <w:pPr>
        <w:pStyle w:val="Caption"/>
        <w:contextualSpacing/>
        <w:rPr>
          <w:rFonts w:ascii="Times New Roman" w:hAnsi="Times New Roman" w:cs="Times New Roman"/>
          <w:sz w:val="20"/>
          <w:szCs w:val="20"/>
        </w:rPr>
      </w:pPr>
      <w:r w:rsidRPr="006B49C1">
        <w:rPr>
          <w:rFonts w:ascii="Times New Roman" w:hAnsi="Times New Roman" w:cs="Times New Roman"/>
          <w:sz w:val="20"/>
          <w:szCs w:val="20"/>
          <w:vertAlign w:val="superscript"/>
        </w:rPr>
        <w:t xml:space="preserve">d </w:t>
      </w:r>
      <w:r w:rsidRPr="006B49C1">
        <w:rPr>
          <w:rFonts w:ascii="Times New Roman" w:hAnsi="Times New Roman" w:cs="Times New Roman"/>
          <w:sz w:val="20"/>
          <w:szCs w:val="20"/>
        </w:rPr>
        <w:t>Mean calculated as weighted average</w:t>
      </w:r>
    </w:p>
    <w:p w14:paraId="3675AA12" w14:textId="77777777" w:rsidR="00D37297" w:rsidRPr="006B49C1" w:rsidRDefault="00D37297" w:rsidP="0053002E">
      <w:pPr>
        <w:pStyle w:val="Caption"/>
        <w:rPr>
          <w:rFonts w:ascii="Times New Roman" w:hAnsi="Times New Roman" w:cs="Times New Roman"/>
          <w:color w:val="000000" w:themeColor="text1"/>
          <w:sz w:val="22"/>
          <w:szCs w:val="22"/>
        </w:rPr>
      </w:pPr>
    </w:p>
    <w:p w14:paraId="33B5E4B3" w14:textId="77777777" w:rsidR="00D37297" w:rsidRPr="006B49C1" w:rsidRDefault="00D37297" w:rsidP="0053002E">
      <w:pPr>
        <w:pStyle w:val="Caption"/>
        <w:rPr>
          <w:rFonts w:ascii="Times New Roman" w:hAnsi="Times New Roman" w:cs="Times New Roman"/>
          <w:color w:val="000000" w:themeColor="text1"/>
          <w:sz w:val="22"/>
          <w:szCs w:val="22"/>
        </w:rPr>
      </w:pPr>
    </w:p>
    <w:p w14:paraId="57F39C78" w14:textId="77777777" w:rsidR="00D37297" w:rsidRPr="006B49C1" w:rsidRDefault="00D37297" w:rsidP="0053002E">
      <w:pPr>
        <w:pStyle w:val="Caption"/>
        <w:rPr>
          <w:rFonts w:ascii="Times New Roman" w:hAnsi="Times New Roman" w:cs="Times New Roman"/>
          <w:color w:val="000000" w:themeColor="text1"/>
          <w:sz w:val="22"/>
          <w:szCs w:val="22"/>
        </w:rPr>
      </w:pPr>
    </w:p>
    <w:p w14:paraId="557D179A" w14:textId="77777777" w:rsidR="00F620EB" w:rsidRPr="006B49C1" w:rsidRDefault="00F620EB" w:rsidP="0053002E">
      <w:pPr>
        <w:pStyle w:val="Caption"/>
        <w:rPr>
          <w:rFonts w:ascii="Times New Roman" w:hAnsi="Times New Roman" w:cs="Times New Roman"/>
          <w:color w:val="000000" w:themeColor="text1"/>
          <w:sz w:val="22"/>
          <w:szCs w:val="22"/>
        </w:rPr>
      </w:pPr>
    </w:p>
    <w:p w14:paraId="7013879E" w14:textId="77777777" w:rsidR="00F620EB" w:rsidRPr="006B49C1" w:rsidRDefault="00F620EB" w:rsidP="0053002E">
      <w:pPr>
        <w:pStyle w:val="Caption"/>
        <w:rPr>
          <w:rFonts w:ascii="Times New Roman" w:hAnsi="Times New Roman" w:cs="Times New Roman"/>
          <w:color w:val="000000" w:themeColor="text1"/>
          <w:sz w:val="22"/>
          <w:szCs w:val="22"/>
        </w:rPr>
      </w:pPr>
    </w:p>
    <w:p w14:paraId="3FD7F412" w14:textId="1B92A2D5" w:rsidR="00311E35" w:rsidRPr="006B49C1" w:rsidRDefault="0053002E" w:rsidP="0053002E">
      <w:pPr>
        <w:pStyle w:val="Caption"/>
        <w:rPr>
          <w:rFonts w:ascii="Times New Roman" w:hAnsi="Times New Roman" w:cs="Times New Roman"/>
          <w:color w:val="000000" w:themeColor="text1"/>
          <w:sz w:val="22"/>
          <w:szCs w:val="22"/>
        </w:rPr>
      </w:pPr>
      <w:r w:rsidRPr="006B49C1">
        <w:rPr>
          <w:rFonts w:ascii="Times New Roman" w:hAnsi="Times New Roman" w:cs="Times New Roman"/>
          <w:color w:val="000000" w:themeColor="text1"/>
          <w:sz w:val="22"/>
          <w:szCs w:val="22"/>
        </w:rPr>
        <w:lastRenderedPageBreak/>
        <w:t xml:space="preserve">Figure </w:t>
      </w:r>
      <w:r w:rsidRPr="006B49C1">
        <w:rPr>
          <w:rFonts w:ascii="Times New Roman" w:hAnsi="Times New Roman" w:cs="Times New Roman"/>
          <w:color w:val="000000" w:themeColor="text1"/>
          <w:sz w:val="22"/>
          <w:szCs w:val="22"/>
        </w:rPr>
        <w:fldChar w:fldCharType="begin"/>
      </w:r>
      <w:r w:rsidRPr="006B49C1">
        <w:rPr>
          <w:rFonts w:ascii="Times New Roman" w:hAnsi="Times New Roman" w:cs="Times New Roman"/>
          <w:color w:val="000000" w:themeColor="text1"/>
          <w:sz w:val="22"/>
          <w:szCs w:val="22"/>
        </w:rPr>
        <w:instrText xml:space="preserve"> SEQ Figure \* ARABIC </w:instrText>
      </w:r>
      <w:r w:rsidRPr="006B49C1">
        <w:rPr>
          <w:rFonts w:ascii="Times New Roman" w:hAnsi="Times New Roman" w:cs="Times New Roman"/>
          <w:color w:val="000000" w:themeColor="text1"/>
          <w:sz w:val="22"/>
          <w:szCs w:val="22"/>
        </w:rPr>
        <w:fldChar w:fldCharType="separate"/>
      </w:r>
      <w:r w:rsidR="00AC0925" w:rsidRPr="006B49C1">
        <w:rPr>
          <w:rFonts w:ascii="Times New Roman" w:hAnsi="Times New Roman" w:cs="Times New Roman"/>
          <w:noProof/>
          <w:color w:val="000000" w:themeColor="text1"/>
          <w:sz w:val="22"/>
          <w:szCs w:val="22"/>
        </w:rPr>
        <w:t>4</w:t>
      </w:r>
      <w:r w:rsidRPr="006B49C1">
        <w:rPr>
          <w:rFonts w:ascii="Times New Roman" w:hAnsi="Times New Roman" w:cs="Times New Roman"/>
          <w:color w:val="000000" w:themeColor="text1"/>
          <w:sz w:val="22"/>
          <w:szCs w:val="22"/>
        </w:rPr>
        <w:fldChar w:fldCharType="end"/>
      </w:r>
      <w:r w:rsidR="00D37297" w:rsidRPr="006B49C1">
        <w:rPr>
          <w:rFonts w:ascii="Times New Roman" w:hAnsi="Times New Roman" w:cs="Times New Roman"/>
          <w:color w:val="000000" w:themeColor="text1"/>
          <w:sz w:val="22"/>
          <w:szCs w:val="22"/>
        </w:rPr>
        <w:t>:</w:t>
      </w:r>
      <w:r w:rsidRPr="006B49C1">
        <w:rPr>
          <w:rFonts w:ascii="Times New Roman" w:hAnsi="Times New Roman" w:cs="Times New Roman"/>
          <w:color w:val="000000" w:themeColor="text1"/>
          <w:sz w:val="22"/>
          <w:szCs w:val="22"/>
        </w:rPr>
        <w:t xml:space="preserve"> Forest plot of </w:t>
      </w:r>
      <w:r w:rsidR="0012629A" w:rsidRPr="006B49C1">
        <w:rPr>
          <w:rFonts w:ascii="Times New Roman" w:hAnsi="Times New Roman" w:cs="Times New Roman"/>
          <w:color w:val="000000" w:themeColor="text1"/>
          <w:sz w:val="22"/>
          <w:szCs w:val="22"/>
        </w:rPr>
        <w:t xml:space="preserve">prevalence of </w:t>
      </w:r>
      <w:r w:rsidR="00A50DE8" w:rsidRPr="006B49C1">
        <w:rPr>
          <w:rFonts w:ascii="Times New Roman" w:hAnsi="Times New Roman" w:cs="Times New Roman"/>
          <w:color w:val="000000" w:themeColor="text1"/>
          <w:sz w:val="22"/>
          <w:szCs w:val="22"/>
        </w:rPr>
        <w:t>C</w:t>
      </w:r>
      <w:r w:rsidR="00C078E9" w:rsidRPr="006B49C1">
        <w:rPr>
          <w:rFonts w:ascii="Times New Roman" w:hAnsi="Times New Roman" w:cs="Times New Roman"/>
          <w:color w:val="000000" w:themeColor="text1"/>
          <w:sz w:val="22"/>
          <w:szCs w:val="22"/>
        </w:rPr>
        <w:t>OVID</w:t>
      </w:r>
      <w:r w:rsidR="00A50DE8" w:rsidRPr="006B49C1">
        <w:rPr>
          <w:rFonts w:ascii="Times New Roman" w:hAnsi="Times New Roman" w:cs="Times New Roman"/>
          <w:color w:val="000000" w:themeColor="text1"/>
          <w:sz w:val="22"/>
          <w:szCs w:val="22"/>
        </w:rPr>
        <w:t xml:space="preserve">-19 </w:t>
      </w:r>
      <w:r w:rsidR="00C078E9" w:rsidRPr="006B49C1">
        <w:rPr>
          <w:rFonts w:ascii="Times New Roman" w:hAnsi="Times New Roman" w:cs="Times New Roman"/>
          <w:color w:val="000000" w:themeColor="text1"/>
          <w:sz w:val="22"/>
          <w:szCs w:val="22"/>
        </w:rPr>
        <w:t>infection in</w:t>
      </w:r>
      <w:r w:rsidR="0012629A" w:rsidRPr="006B49C1">
        <w:rPr>
          <w:rFonts w:ascii="Times New Roman" w:hAnsi="Times New Roman" w:cs="Times New Roman"/>
          <w:color w:val="000000" w:themeColor="text1"/>
          <w:sz w:val="22"/>
          <w:szCs w:val="22"/>
        </w:rPr>
        <w:t xml:space="preserve"> </w:t>
      </w:r>
      <w:r w:rsidRPr="006B49C1">
        <w:rPr>
          <w:rFonts w:ascii="Times New Roman" w:hAnsi="Times New Roman" w:cs="Times New Roman"/>
          <w:color w:val="000000" w:themeColor="text1"/>
          <w:sz w:val="22"/>
          <w:szCs w:val="22"/>
        </w:rPr>
        <w:t>children aged less than one year for 31 studies included in meta-analysis</w:t>
      </w:r>
    </w:p>
    <w:p w14:paraId="3C1356C6" w14:textId="637D98D9" w:rsidR="00BE42B3" w:rsidRPr="006B49C1" w:rsidRDefault="0094067A" w:rsidP="00DB4CF3">
      <w:pPr>
        <w:rPr>
          <w:rFonts w:ascii="Times New Roman" w:hAnsi="Times New Roman" w:cs="Times New Roman"/>
          <w:lang w:val="en-GB"/>
        </w:rPr>
      </w:pPr>
      <w:r w:rsidRPr="006B49C1">
        <w:rPr>
          <w:rFonts w:ascii="Times New Roman" w:hAnsi="Times New Roman" w:cs="Times New Roman"/>
          <w:noProof/>
          <w:lang w:val="en-GB" w:eastAsia="en-GB"/>
        </w:rPr>
        <w:drawing>
          <wp:anchor distT="0" distB="0" distL="114300" distR="114300" simplePos="0" relativeHeight="251658264" behindDoc="0" locked="0" layoutInCell="1" allowOverlap="1" wp14:anchorId="28FED3E1" wp14:editId="5C7EF4F9">
            <wp:simplePos x="0" y="0"/>
            <wp:positionH relativeFrom="column">
              <wp:posOffset>142240</wp:posOffset>
            </wp:positionH>
            <wp:positionV relativeFrom="paragraph">
              <wp:posOffset>114300</wp:posOffset>
            </wp:positionV>
            <wp:extent cx="4791075" cy="4420631"/>
            <wp:effectExtent l="0" t="0" r="0" b="0"/>
            <wp:wrapNone/>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up of text on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91075" cy="4420631"/>
                    </a:xfrm>
                    <a:prstGeom prst="rect">
                      <a:avLst/>
                    </a:prstGeom>
                  </pic:spPr>
                </pic:pic>
              </a:graphicData>
            </a:graphic>
            <wp14:sizeRelH relativeFrom="page">
              <wp14:pctWidth>0</wp14:pctWidth>
            </wp14:sizeRelH>
            <wp14:sizeRelV relativeFrom="page">
              <wp14:pctHeight>0</wp14:pctHeight>
            </wp14:sizeRelV>
          </wp:anchor>
        </w:drawing>
      </w:r>
    </w:p>
    <w:p w14:paraId="1FA74CFB" w14:textId="77777777" w:rsidR="00AC0925" w:rsidRPr="006B49C1" w:rsidRDefault="00AC0925" w:rsidP="00DB4CF3">
      <w:pPr>
        <w:pStyle w:val="Caption"/>
        <w:rPr>
          <w:rFonts w:ascii="Times New Roman" w:hAnsi="Times New Roman" w:cs="Times New Roman"/>
          <w:color w:val="000000" w:themeColor="text1"/>
          <w:sz w:val="22"/>
          <w:szCs w:val="22"/>
        </w:rPr>
      </w:pPr>
    </w:p>
    <w:p w14:paraId="08BD9ECC" w14:textId="77777777" w:rsidR="00AC0925" w:rsidRPr="006B49C1" w:rsidRDefault="00AC0925" w:rsidP="00DB4CF3">
      <w:pPr>
        <w:pStyle w:val="Caption"/>
        <w:rPr>
          <w:rFonts w:ascii="Times New Roman" w:hAnsi="Times New Roman" w:cs="Times New Roman"/>
          <w:color w:val="000000" w:themeColor="text1"/>
          <w:sz w:val="22"/>
          <w:szCs w:val="22"/>
        </w:rPr>
      </w:pPr>
    </w:p>
    <w:p w14:paraId="25A2C882" w14:textId="77777777" w:rsidR="00AC0925" w:rsidRPr="006B49C1" w:rsidRDefault="00AC0925" w:rsidP="00DB4CF3">
      <w:pPr>
        <w:pStyle w:val="Caption"/>
        <w:rPr>
          <w:rFonts w:ascii="Times New Roman" w:hAnsi="Times New Roman" w:cs="Times New Roman"/>
          <w:color w:val="000000" w:themeColor="text1"/>
          <w:sz w:val="22"/>
          <w:szCs w:val="22"/>
        </w:rPr>
      </w:pPr>
    </w:p>
    <w:p w14:paraId="304E7B9D" w14:textId="77777777" w:rsidR="00AC0925" w:rsidRPr="006B49C1" w:rsidRDefault="00AC0925" w:rsidP="00DB4CF3">
      <w:pPr>
        <w:pStyle w:val="Caption"/>
        <w:rPr>
          <w:rFonts w:ascii="Times New Roman" w:hAnsi="Times New Roman" w:cs="Times New Roman"/>
          <w:color w:val="000000" w:themeColor="text1"/>
          <w:sz w:val="22"/>
          <w:szCs w:val="22"/>
        </w:rPr>
      </w:pPr>
    </w:p>
    <w:p w14:paraId="000A61F3" w14:textId="77777777" w:rsidR="00AC0925" w:rsidRPr="006B49C1" w:rsidRDefault="00AC0925" w:rsidP="00DB4CF3">
      <w:pPr>
        <w:pStyle w:val="Caption"/>
        <w:rPr>
          <w:rFonts w:ascii="Times New Roman" w:hAnsi="Times New Roman" w:cs="Times New Roman"/>
          <w:color w:val="000000" w:themeColor="text1"/>
          <w:sz w:val="22"/>
          <w:szCs w:val="22"/>
        </w:rPr>
      </w:pPr>
    </w:p>
    <w:p w14:paraId="5654B852" w14:textId="77777777" w:rsidR="00AC0925" w:rsidRPr="006B49C1" w:rsidRDefault="00AC0925" w:rsidP="00DB4CF3">
      <w:pPr>
        <w:pStyle w:val="Caption"/>
        <w:rPr>
          <w:rFonts w:ascii="Times New Roman" w:hAnsi="Times New Roman" w:cs="Times New Roman"/>
          <w:color w:val="000000" w:themeColor="text1"/>
          <w:sz w:val="22"/>
          <w:szCs w:val="22"/>
        </w:rPr>
      </w:pPr>
    </w:p>
    <w:p w14:paraId="4D534473" w14:textId="77777777" w:rsidR="00AC0925" w:rsidRPr="006B49C1" w:rsidRDefault="00AC0925" w:rsidP="00DB4CF3">
      <w:pPr>
        <w:pStyle w:val="Caption"/>
        <w:rPr>
          <w:rFonts w:ascii="Times New Roman" w:hAnsi="Times New Roman" w:cs="Times New Roman"/>
          <w:color w:val="000000" w:themeColor="text1"/>
          <w:sz w:val="22"/>
          <w:szCs w:val="22"/>
        </w:rPr>
      </w:pPr>
    </w:p>
    <w:p w14:paraId="58937AC2" w14:textId="77777777" w:rsidR="00AC0925" w:rsidRPr="006B49C1" w:rsidRDefault="00AC0925" w:rsidP="00DB4CF3">
      <w:pPr>
        <w:pStyle w:val="Caption"/>
        <w:rPr>
          <w:rFonts w:ascii="Times New Roman" w:hAnsi="Times New Roman" w:cs="Times New Roman"/>
          <w:color w:val="000000" w:themeColor="text1"/>
          <w:sz w:val="22"/>
          <w:szCs w:val="22"/>
        </w:rPr>
      </w:pPr>
    </w:p>
    <w:p w14:paraId="26AE2A4A" w14:textId="77777777" w:rsidR="00AC0925" w:rsidRPr="006B49C1" w:rsidRDefault="00AC0925" w:rsidP="00DB4CF3">
      <w:pPr>
        <w:pStyle w:val="Caption"/>
        <w:rPr>
          <w:rFonts w:ascii="Times New Roman" w:hAnsi="Times New Roman" w:cs="Times New Roman"/>
          <w:color w:val="000000" w:themeColor="text1"/>
          <w:sz w:val="22"/>
          <w:szCs w:val="22"/>
        </w:rPr>
      </w:pPr>
    </w:p>
    <w:p w14:paraId="449E758B" w14:textId="3776C204" w:rsidR="00AC0925" w:rsidRPr="006B49C1" w:rsidRDefault="00AC0925" w:rsidP="00DB4CF3">
      <w:pPr>
        <w:pStyle w:val="Caption"/>
        <w:rPr>
          <w:rFonts w:ascii="Times New Roman" w:hAnsi="Times New Roman" w:cs="Times New Roman"/>
          <w:color w:val="000000" w:themeColor="text1"/>
          <w:sz w:val="22"/>
          <w:szCs w:val="22"/>
        </w:rPr>
      </w:pPr>
    </w:p>
    <w:p w14:paraId="61FDF6CE" w14:textId="66F2377E" w:rsidR="00AC0925" w:rsidRPr="006B49C1" w:rsidRDefault="00AC0925" w:rsidP="00AC0925">
      <w:pPr>
        <w:rPr>
          <w:rFonts w:ascii="Times New Roman" w:hAnsi="Times New Roman" w:cs="Times New Roman"/>
          <w:lang w:val="en-GB"/>
        </w:rPr>
      </w:pPr>
    </w:p>
    <w:p w14:paraId="6BC70DDD" w14:textId="77777777" w:rsidR="00AC0925" w:rsidRPr="006B49C1" w:rsidRDefault="00AC0925" w:rsidP="00AC0925">
      <w:pPr>
        <w:rPr>
          <w:rFonts w:ascii="Times New Roman" w:hAnsi="Times New Roman" w:cs="Times New Roman"/>
          <w:lang w:val="en-GB"/>
        </w:rPr>
      </w:pPr>
    </w:p>
    <w:p w14:paraId="71078A02" w14:textId="77777777" w:rsidR="0094067A" w:rsidRPr="006B49C1" w:rsidRDefault="0094067A" w:rsidP="00EE7C37">
      <w:pPr>
        <w:spacing w:after="160" w:line="259" w:lineRule="auto"/>
        <w:rPr>
          <w:rFonts w:ascii="Times New Roman" w:hAnsi="Times New Roman" w:cs="Times New Roman"/>
        </w:rPr>
      </w:pPr>
      <w:bookmarkStart w:id="3" w:name="_Hlk46846691"/>
    </w:p>
    <w:p w14:paraId="2D489BBA" w14:textId="77777777" w:rsidR="0094067A" w:rsidRPr="006B49C1" w:rsidRDefault="0094067A" w:rsidP="00EE7C37">
      <w:pPr>
        <w:spacing w:after="160" w:line="259" w:lineRule="auto"/>
        <w:rPr>
          <w:rFonts w:ascii="Times New Roman" w:hAnsi="Times New Roman" w:cs="Times New Roman"/>
        </w:rPr>
      </w:pPr>
    </w:p>
    <w:p w14:paraId="4D2B4B3A" w14:textId="77777777" w:rsidR="0094067A" w:rsidRPr="006B49C1" w:rsidRDefault="0094067A" w:rsidP="00EE7C37">
      <w:pPr>
        <w:spacing w:after="160" w:line="259" w:lineRule="auto"/>
        <w:rPr>
          <w:rFonts w:ascii="Times New Roman" w:hAnsi="Times New Roman" w:cs="Times New Roman"/>
        </w:rPr>
      </w:pPr>
    </w:p>
    <w:p w14:paraId="28E409E9" w14:textId="77777777" w:rsidR="0094067A" w:rsidRPr="006B49C1" w:rsidRDefault="0094067A" w:rsidP="00EE7C37">
      <w:pPr>
        <w:spacing w:after="160" w:line="259" w:lineRule="auto"/>
        <w:rPr>
          <w:rFonts w:ascii="Times New Roman" w:hAnsi="Times New Roman" w:cs="Times New Roman"/>
        </w:rPr>
      </w:pPr>
    </w:p>
    <w:p w14:paraId="3CA3E9DA" w14:textId="77777777" w:rsidR="0094067A" w:rsidRPr="006B49C1" w:rsidRDefault="0094067A" w:rsidP="00EE7C37">
      <w:pPr>
        <w:spacing w:after="160" w:line="259" w:lineRule="auto"/>
        <w:rPr>
          <w:rFonts w:ascii="Times New Roman" w:hAnsi="Times New Roman" w:cs="Times New Roman"/>
        </w:rPr>
      </w:pPr>
    </w:p>
    <w:bookmarkEnd w:id="3"/>
    <w:p w14:paraId="005FF156" w14:textId="77777777" w:rsidR="002C22D5" w:rsidRDefault="002C22D5">
      <w:pPr>
        <w:spacing w:after="160" w:line="259" w:lineRule="auto"/>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0DB3D5C0" w14:textId="7131037E" w:rsidR="00910039" w:rsidRPr="006B49C1" w:rsidRDefault="00910039" w:rsidP="00917231">
      <w:pPr>
        <w:pStyle w:val="Heading1"/>
      </w:pPr>
      <w:r w:rsidRPr="006B49C1">
        <w:lastRenderedPageBreak/>
        <w:t>Discussion:</w:t>
      </w:r>
    </w:p>
    <w:p w14:paraId="7D5C798D" w14:textId="25B9B9F1" w:rsidR="00356872" w:rsidRPr="006B49C1" w:rsidRDefault="00162A30" w:rsidP="0092674C">
      <w:pPr>
        <w:rPr>
          <w:rFonts w:ascii="Times New Roman" w:hAnsi="Times New Roman" w:cs="Times New Roman"/>
        </w:rPr>
      </w:pPr>
      <w:r w:rsidRPr="006B49C1">
        <w:rPr>
          <w:rFonts w:ascii="Times New Roman" w:hAnsi="Times New Roman" w:cs="Times New Roman"/>
        </w:rPr>
        <w:t>A</w:t>
      </w:r>
      <w:r w:rsidR="00954FB7" w:rsidRPr="006B49C1">
        <w:rPr>
          <w:rFonts w:ascii="Times New Roman" w:hAnsi="Times New Roman" w:cs="Times New Roman"/>
        </w:rPr>
        <w:t>s of the 24</w:t>
      </w:r>
      <w:r w:rsidR="00954FB7" w:rsidRPr="006B49C1">
        <w:rPr>
          <w:rFonts w:ascii="Times New Roman" w:hAnsi="Times New Roman" w:cs="Times New Roman"/>
          <w:vertAlign w:val="superscript"/>
        </w:rPr>
        <w:t>th</w:t>
      </w:r>
      <w:r w:rsidR="00954FB7" w:rsidRPr="006B49C1">
        <w:rPr>
          <w:rFonts w:ascii="Times New Roman" w:hAnsi="Times New Roman" w:cs="Times New Roman"/>
        </w:rPr>
        <w:t xml:space="preserve"> July 2020 there have been a total of 15, 296, 926</w:t>
      </w:r>
      <w:r w:rsidR="005D2BBD" w:rsidRPr="006B49C1">
        <w:rPr>
          <w:rFonts w:ascii="Times New Roman" w:hAnsi="Times New Roman" w:cs="Times New Roman"/>
        </w:rPr>
        <w:t xml:space="preserve"> case</w:t>
      </w:r>
      <w:r w:rsidR="005E5A94" w:rsidRPr="006B49C1">
        <w:rPr>
          <w:rFonts w:ascii="Times New Roman" w:hAnsi="Times New Roman" w:cs="Times New Roman"/>
        </w:rPr>
        <w:t>s</w:t>
      </w:r>
      <w:r w:rsidR="005D2BBD" w:rsidRPr="006B49C1">
        <w:rPr>
          <w:rFonts w:ascii="Times New Roman" w:hAnsi="Times New Roman" w:cs="Times New Roman"/>
        </w:rPr>
        <w:t xml:space="preserve"> and 628, 903 deaths from COVID-19 </w:t>
      </w:r>
      <w:r w:rsidR="001945D9" w:rsidRPr="006B49C1">
        <w:rPr>
          <w:rFonts w:ascii="Times New Roman" w:hAnsi="Times New Roman" w:cs="Times New Roman"/>
        </w:rPr>
        <w:t xml:space="preserve">globally </w:t>
      </w:r>
      <w:r w:rsidR="005D2BBD" w:rsidRPr="006B49C1">
        <w:rPr>
          <w:rFonts w:ascii="Times New Roman" w:hAnsi="Times New Roman" w:cs="Times New Roman"/>
        </w:rPr>
        <w:t>recorded</w:t>
      </w:r>
      <w:r w:rsidR="00910FFD" w:rsidRPr="006B49C1">
        <w:rPr>
          <w:rFonts w:ascii="Times New Roman" w:hAnsi="Times New Roman" w:cs="Times New Roman"/>
        </w:rPr>
        <w:t xml:space="preserve"> by the World Health </w:t>
      </w:r>
      <w:r w:rsidR="00DF6F51" w:rsidRPr="006B49C1">
        <w:rPr>
          <w:rFonts w:ascii="Times New Roman" w:hAnsi="Times New Roman" w:cs="Times New Roman"/>
        </w:rPr>
        <w:t>Organisation</w:t>
      </w:r>
      <w:r w:rsidR="005228E2" w:rsidRPr="006B49C1">
        <w:rPr>
          <w:rFonts w:ascii="Times New Roman" w:hAnsi="Times New Roman" w:cs="Times New Roman"/>
        </w:rPr>
        <w:t xml:space="preserve"> </w:t>
      </w:r>
      <w:r w:rsidR="00337614"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&lt;EndNote&gt;&lt;Cite&gt;&lt;Author&gt;WHO&lt;/Author&gt;&lt;Year&gt;2020&lt;/Year&gt;&lt;RecNum&gt;95&lt;/RecNum&gt;&lt;DisplayText&gt;(80)&lt;/DisplayText&gt;&lt;record&gt;&lt;rec-number&gt;95&lt;/rec-number&gt;&lt;foreign-keys&gt;&lt;key app="EN" db-id="ev5vdrvr0td0r2e0vfjpx50ww92fs555r9rv" timestamp="1595637644"&gt;95&lt;/key&gt;&lt;/foreign-keys&gt;&lt;ref-type name="Web Page"&gt;12&lt;/ref-type&gt;&lt;contributors&gt;&lt;authors&gt;&lt;author&gt;WHO&lt;/author&gt;&lt;/authors&gt;&lt;/contributors&gt;&lt;titles&gt;&lt;title&gt;Coronavirus disease (COVID-19). Situation Report-186&lt;/title&gt;&lt;secondary-title&gt;Coronavirus disease (COVID-19) situation reports&lt;/secondary-title&gt;&lt;/titles&gt;&lt;volume&gt;2020&lt;/volume&gt;&lt;number&gt;25th July&lt;/number&gt;&lt;dates&gt;&lt;year&gt;2020&lt;/year&gt;&lt;/dates&gt;&lt;pub-location&gt;Geneva&lt;/pub-location&gt;&lt;publisher&gt;World Health Organisation&lt;/publisher&gt;&lt;urls&gt;&lt;related-urls&gt;&lt;url&gt;https://www.who.int/docs/default-source/coronaviruse/situation-reports/20200724-covid-19-sitrep-186.pdf?sfvrsn=4da7b586_2&lt;/url&gt;&lt;/related-urls&gt;&lt;/urls&gt;&lt;/record&gt;&lt;/Cite&gt;&lt;/EndNote&gt;</w:instrText>
      </w:r>
      <w:r w:rsidR="00337614" w:rsidRPr="006B49C1">
        <w:rPr>
          <w:rFonts w:ascii="Times New Roman" w:hAnsi="Times New Roman" w:cs="Times New Roman"/>
        </w:rPr>
        <w:fldChar w:fldCharType="separate"/>
      </w:r>
      <w:r w:rsidR="00F35240" w:rsidRPr="006B49C1">
        <w:rPr>
          <w:rFonts w:ascii="Times New Roman" w:hAnsi="Times New Roman" w:cs="Times New Roman"/>
          <w:noProof/>
        </w:rPr>
        <w:t>(80)</w:t>
      </w:r>
      <w:r w:rsidR="00337614" w:rsidRPr="006B49C1">
        <w:rPr>
          <w:rFonts w:ascii="Times New Roman" w:hAnsi="Times New Roman" w:cs="Times New Roman"/>
        </w:rPr>
        <w:fldChar w:fldCharType="end"/>
      </w:r>
      <w:r w:rsidR="005D2BBD" w:rsidRPr="006B49C1">
        <w:rPr>
          <w:rFonts w:ascii="Times New Roman" w:hAnsi="Times New Roman" w:cs="Times New Roman"/>
        </w:rPr>
        <w:t>.</w:t>
      </w:r>
      <w:r w:rsidR="002E765E" w:rsidRPr="006B49C1">
        <w:rPr>
          <w:rFonts w:ascii="Times New Roman" w:hAnsi="Times New Roman" w:cs="Times New Roman"/>
        </w:rPr>
        <w:t xml:space="preserve"> </w:t>
      </w:r>
      <w:r w:rsidR="00000E25" w:rsidRPr="006B49C1">
        <w:rPr>
          <w:rFonts w:ascii="Times New Roman" w:hAnsi="Times New Roman" w:cs="Times New Roman"/>
        </w:rPr>
        <w:t>Since the first publication</w:t>
      </w:r>
      <w:r w:rsidR="003E7253" w:rsidRPr="006B49C1">
        <w:rPr>
          <w:rFonts w:ascii="Times New Roman" w:hAnsi="Times New Roman" w:cs="Times New Roman"/>
        </w:rPr>
        <w:t>s</w:t>
      </w:r>
      <w:r w:rsidR="00AD6B0F">
        <w:rPr>
          <w:rFonts w:ascii="Times New Roman" w:hAnsi="Times New Roman" w:cs="Times New Roman"/>
        </w:rPr>
        <w:t xml:space="preserve"> (24 Jan 2020)</w:t>
      </w:r>
      <w:r w:rsidR="003E7253" w:rsidRPr="006B49C1">
        <w:rPr>
          <w:rFonts w:ascii="Times New Roman" w:hAnsi="Times New Roman" w:cs="Times New Roman"/>
        </w:rPr>
        <w:t xml:space="preserve"> most </w:t>
      </w:r>
      <w:r w:rsidR="002E765E" w:rsidRPr="006B49C1">
        <w:rPr>
          <w:rFonts w:ascii="Times New Roman" w:hAnsi="Times New Roman" w:cs="Times New Roman"/>
        </w:rPr>
        <w:t>of the published literature has focused on adults or all children aged less than 18 years</w:t>
      </w:r>
      <w:r w:rsidR="008E71C8" w:rsidRPr="006B49C1">
        <w:rPr>
          <w:rFonts w:ascii="Times New Roman" w:hAnsi="Times New Roman" w:cs="Times New Roman"/>
        </w:rPr>
        <w:t>. In this ever evolving and rapidly changing pandemic</w:t>
      </w:r>
      <w:r w:rsidR="003E7253" w:rsidRPr="006B49C1">
        <w:rPr>
          <w:rFonts w:ascii="Times New Roman" w:hAnsi="Times New Roman" w:cs="Times New Roman"/>
        </w:rPr>
        <w:t>, we performed the largest</w:t>
      </w:r>
      <w:r w:rsidR="00D91992" w:rsidRPr="006B49C1">
        <w:rPr>
          <w:rFonts w:ascii="Times New Roman" w:hAnsi="Times New Roman" w:cs="Times New Roman"/>
        </w:rPr>
        <w:t xml:space="preserve"> and most comprehensive</w:t>
      </w:r>
      <w:r w:rsidR="003E7253" w:rsidRPr="006B49C1">
        <w:rPr>
          <w:rFonts w:ascii="Times New Roman" w:hAnsi="Times New Roman" w:cs="Times New Roman"/>
        </w:rPr>
        <w:t xml:space="preserve"> systematic review and meta-analysis of the literature specific for children aged less than five years</w:t>
      </w:r>
      <w:r w:rsidR="008E71C8" w:rsidRPr="006B49C1">
        <w:rPr>
          <w:rFonts w:ascii="Times New Roman" w:hAnsi="Times New Roman" w:cs="Times New Roman"/>
        </w:rPr>
        <w:t xml:space="preserve"> </w:t>
      </w:r>
      <w:r w:rsidR="00D91992" w:rsidRPr="006B49C1">
        <w:rPr>
          <w:rFonts w:ascii="Times New Roman" w:hAnsi="Times New Roman" w:cs="Times New Roman"/>
        </w:rPr>
        <w:t>with laboratory confirmed COVID-19</w:t>
      </w:r>
      <w:r w:rsidR="00F44906" w:rsidRPr="006B49C1">
        <w:rPr>
          <w:rFonts w:ascii="Times New Roman" w:hAnsi="Times New Roman" w:cs="Times New Roman"/>
        </w:rPr>
        <w:t xml:space="preserve"> infection</w:t>
      </w:r>
      <w:r w:rsidR="00D91992" w:rsidRPr="006B49C1">
        <w:rPr>
          <w:rFonts w:ascii="Times New Roman" w:hAnsi="Times New Roman" w:cs="Times New Roman"/>
        </w:rPr>
        <w:t>.</w:t>
      </w:r>
      <w:r w:rsidR="00A51674" w:rsidRPr="006B49C1">
        <w:rPr>
          <w:rFonts w:ascii="Times New Roman" w:hAnsi="Times New Roman" w:cs="Times New Roman"/>
        </w:rPr>
        <w:t xml:space="preserve"> </w:t>
      </w:r>
      <w:r w:rsidR="0012629A" w:rsidRPr="006B49C1">
        <w:rPr>
          <w:rFonts w:ascii="Times New Roman" w:hAnsi="Times New Roman" w:cs="Times New Roman"/>
        </w:rPr>
        <w:t xml:space="preserve">Our systematic review </w:t>
      </w:r>
      <w:r w:rsidR="006C1372" w:rsidRPr="006B49C1">
        <w:rPr>
          <w:rFonts w:ascii="Times New Roman" w:hAnsi="Times New Roman" w:cs="Times New Roman"/>
        </w:rPr>
        <w:t>suggests</w:t>
      </w:r>
      <w:r w:rsidR="0012629A" w:rsidRPr="006B49C1">
        <w:rPr>
          <w:rFonts w:ascii="Times New Roman" w:hAnsi="Times New Roman" w:cs="Times New Roman"/>
        </w:rPr>
        <w:t xml:space="preserve"> that prognosis of COVID-19 in children aged </w:t>
      </w:r>
      <w:r w:rsidR="006C1372" w:rsidRPr="006B49C1">
        <w:rPr>
          <w:rFonts w:ascii="Times New Roman" w:hAnsi="Times New Roman" w:cs="Times New Roman"/>
        </w:rPr>
        <w:t xml:space="preserve">less than five </w:t>
      </w:r>
      <w:r w:rsidR="00445A01" w:rsidRPr="006B49C1">
        <w:rPr>
          <w:rFonts w:ascii="Times New Roman" w:hAnsi="Times New Roman" w:cs="Times New Roman"/>
        </w:rPr>
        <w:t>years is</w:t>
      </w:r>
      <w:r w:rsidR="0012629A" w:rsidRPr="006B49C1">
        <w:rPr>
          <w:rFonts w:ascii="Times New Roman" w:hAnsi="Times New Roman" w:cs="Times New Roman"/>
        </w:rPr>
        <w:t xml:space="preserve"> excellent with </w:t>
      </w:r>
      <w:r w:rsidR="006C1372" w:rsidRPr="006B49C1">
        <w:rPr>
          <w:rFonts w:ascii="Times New Roman" w:hAnsi="Times New Roman" w:cs="Times New Roman"/>
        </w:rPr>
        <w:t xml:space="preserve">more than </w:t>
      </w:r>
      <w:r w:rsidR="0012629A" w:rsidRPr="006B49C1">
        <w:rPr>
          <w:rFonts w:ascii="Times New Roman" w:hAnsi="Times New Roman" w:cs="Times New Roman"/>
        </w:rPr>
        <w:t xml:space="preserve">90% </w:t>
      </w:r>
      <w:r w:rsidR="006C1372" w:rsidRPr="006B49C1">
        <w:rPr>
          <w:rFonts w:ascii="Times New Roman" w:hAnsi="Times New Roman" w:cs="Times New Roman"/>
        </w:rPr>
        <w:t>of children developing</w:t>
      </w:r>
      <w:r w:rsidR="0012629A" w:rsidRPr="006B49C1">
        <w:rPr>
          <w:rFonts w:ascii="Times New Roman" w:hAnsi="Times New Roman" w:cs="Times New Roman"/>
        </w:rPr>
        <w:t xml:space="preserve"> mild to moderate disease. </w:t>
      </w:r>
      <w:r w:rsidR="00A51674" w:rsidRPr="006B49C1">
        <w:rPr>
          <w:rFonts w:ascii="Times New Roman" w:hAnsi="Times New Roman" w:cs="Times New Roman"/>
        </w:rPr>
        <w:t>R</w:t>
      </w:r>
      <w:r w:rsidR="00BC3F49" w:rsidRPr="006B49C1">
        <w:rPr>
          <w:rFonts w:ascii="Times New Roman" w:hAnsi="Times New Roman" w:cs="Times New Roman"/>
        </w:rPr>
        <w:t xml:space="preserve">ecent reviews by </w:t>
      </w:r>
      <w:r w:rsidR="00585D4B" w:rsidRPr="006B49C1">
        <w:rPr>
          <w:rFonts w:ascii="Times New Roman" w:hAnsi="Times New Roman" w:cs="Times New Roman"/>
        </w:rPr>
        <w:t>Cast</w:t>
      </w:r>
      <w:r w:rsidR="00EB3B1F" w:rsidRPr="006B49C1">
        <w:rPr>
          <w:rFonts w:ascii="Times New Roman" w:hAnsi="Times New Roman" w:cs="Times New Roman"/>
        </w:rPr>
        <w:t>agnoli et al</w:t>
      </w:r>
      <w:r w:rsidR="00324991" w:rsidRPr="006B49C1">
        <w:rPr>
          <w:rFonts w:ascii="Times New Roman" w:hAnsi="Times New Roman" w:cs="Times New Roman"/>
        </w:rPr>
        <w:t xml:space="preserve"> </w:t>
      </w:r>
      <w:r w:rsidR="00337614"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&lt;EndNote&gt;&lt;Cite&gt;&lt;Author&gt;Castagnoli&lt;/Author&gt;&lt;Year&gt;2020&lt;/Year&gt;&lt;RecNum&gt;96&lt;/RecNum&gt;&lt;DisplayText&gt;(81)&lt;/DisplayText&gt;&lt;record&gt;&lt;rec-number&gt;96&lt;/rec-number&gt;&lt;foreign-keys&gt;&lt;key app="EN" db-id="ev5vdrvr0td0r2e0vfjpx50ww92fs555r9rv" timestamp="1595637947"&gt;96&lt;/key&gt;&lt;/foreign-keys&gt;&lt;ref-type name="Journal Article"&gt;17&lt;/ref-type&gt;&lt;contributors&gt;&lt;authors&gt;&lt;author&gt;Castagnoli, Riccardo&lt;/author&gt;&lt;author&gt;Votto, Martina&lt;/author&gt;&lt;author&gt;Licari, Amelia&lt;/author&gt;&lt;author&gt;Brambilla, Ilaria&lt;/author&gt;&lt;author&gt;Bruno, Raffaele&lt;/author&gt;&lt;author&gt;Perlini, Stefano&lt;/author&gt;&lt;author&gt;Rovida, Francesca&lt;/author&gt;&lt;author&gt;Baldanti, Fausto&lt;/author&gt;&lt;author&gt;Marseglia, Gian Luigi&lt;/author&gt;&lt;/authors&gt;&lt;/contributors&gt;&lt;titles&gt;&lt;title&gt;Severe Acute Respiratory Syndrome Coronavirus 2 (SARS-CoV-2) Infection in Children and Adolescents: A Systematic Review&lt;/title&gt;&lt;secondary-title&gt;JAMA Pediatrics&lt;/secondary-title&gt;&lt;/titles&gt;&lt;periodical&gt;&lt;full-title&gt;JAMA Pediatrics&lt;/full-title&gt;&lt;/periodical&gt;&lt;dates&gt;&lt;year&gt;2020&lt;/year&gt;&lt;/dates&gt;&lt;isbn&gt;2168-6203&lt;/isbn&gt;&lt;urls&gt;&lt;related-urls&gt;&lt;url&gt;https://doi.org/10.1001/jamapediatrics.2020.1467&lt;/url&gt;&lt;/related-urls&gt;&lt;/urls&gt;&lt;electronic-resource-num&gt;10.1001/jamapediatrics.2020.1467&lt;/electronic-resource-num&gt;&lt;access-date&gt;7/25/2020&lt;/access-date&gt;&lt;/record&gt;&lt;/Cite&gt;&lt;/EndNote&gt;</w:instrText>
      </w:r>
      <w:r w:rsidR="00337614" w:rsidRPr="006B49C1">
        <w:rPr>
          <w:rFonts w:ascii="Times New Roman" w:hAnsi="Times New Roman" w:cs="Times New Roman"/>
        </w:rPr>
        <w:fldChar w:fldCharType="separate"/>
      </w:r>
      <w:r w:rsidR="00F35240" w:rsidRPr="006B49C1">
        <w:rPr>
          <w:rFonts w:ascii="Times New Roman" w:hAnsi="Times New Roman" w:cs="Times New Roman"/>
          <w:noProof/>
        </w:rPr>
        <w:t>(81)</w:t>
      </w:r>
      <w:r w:rsidR="00337614" w:rsidRPr="006B49C1">
        <w:rPr>
          <w:rFonts w:ascii="Times New Roman" w:hAnsi="Times New Roman" w:cs="Times New Roman"/>
        </w:rPr>
        <w:fldChar w:fldCharType="end"/>
      </w:r>
      <w:r w:rsidR="00EB3B1F" w:rsidRPr="006B49C1">
        <w:rPr>
          <w:rFonts w:ascii="Times New Roman" w:hAnsi="Times New Roman" w:cs="Times New Roman"/>
        </w:rPr>
        <w:t xml:space="preserve"> and Hoang et al</w:t>
      </w:r>
      <w:r w:rsidR="009270B2" w:rsidRPr="006B49C1">
        <w:rPr>
          <w:rFonts w:ascii="Times New Roman" w:hAnsi="Times New Roman" w:cs="Times New Roman"/>
        </w:rPr>
        <w:t xml:space="preserve"> </w:t>
      </w:r>
      <w:r w:rsidR="00337614"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&lt;EndNote&gt;&lt;Cite&gt;&lt;Author&gt;Hoang&lt;/Author&gt;&lt;Year&gt;2020&lt;/Year&gt;&lt;RecNum&gt;97&lt;/RecNum&gt;&lt;DisplayText&gt;(82)&lt;/DisplayText&gt;&lt;record&gt;&lt;rec-number&gt;97&lt;/rec-number&gt;&lt;foreign-keys&gt;&lt;key app="EN" db-id="ev5vdrvr0td0r2e0vfjpx50ww92fs555r9rv" timestamp="1595638467"&gt;97&lt;/key&gt;&lt;/foreign-keys&gt;&lt;ref-type name="Journal Article"&gt;17&lt;/ref-type&gt;&lt;contributors&gt;&lt;authors&gt;&lt;author&gt;Hoang, Ansel&lt;/author&gt;&lt;author&gt;Chorath, Kevin&lt;/author&gt;&lt;author&gt;Moreira, Axel&lt;/author&gt;&lt;author&gt;Evans, Mary&lt;/author&gt;&lt;author&gt;Burmeister-Morton, Finn&lt;/author&gt;&lt;author&gt;Burmeister, Fiona&lt;/author&gt;&lt;author&gt;Naqvi, Rija&lt;/author&gt;&lt;author&gt;Petershack, Matthew&lt;/author&gt;&lt;author&gt;Moreira, Alvaro&lt;/author&gt;&lt;/authors&gt;&lt;/contributors&gt;&lt;titles&gt;&lt;title&gt;COVID-19 in 7780 pediatric patients: A systematic review&lt;/title&gt;&lt;secondary-title&gt;EClinicalMedicine&lt;/secondary-title&gt;&lt;/titles&gt;&lt;periodical&gt;&lt;full-title&gt;EClinicalMedicine&lt;/full-title&gt;&lt;/periodical&gt;&lt;pages&gt;100433&lt;/pages&gt;&lt;dates&gt;&lt;year&gt;2020&lt;/year&gt;&lt;pub-dates&gt;&lt;date&gt;06/01&lt;/date&gt;&lt;/pub-dates&gt;&lt;/dates&gt;&lt;urls&gt;&lt;/urls&gt;&lt;electronic-resource-num&gt;10.1016/j.eclinm.2020.100433&lt;/electronic-resource-num&gt;&lt;/record&gt;&lt;/Cite&gt;&lt;/EndNote&gt;</w:instrText>
      </w:r>
      <w:r w:rsidR="00337614" w:rsidRPr="006B49C1">
        <w:rPr>
          <w:rFonts w:ascii="Times New Roman" w:hAnsi="Times New Roman" w:cs="Times New Roman"/>
        </w:rPr>
        <w:fldChar w:fldCharType="separate"/>
      </w:r>
      <w:r w:rsidR="00F35240" w:rsidRPr="006B49C1">
        <w:rPr>
          <w:rFonts w:ascii="Times New Roman" w:hAnsi="Times New Roman" w:cs="Times New Roman"/>
          <w:noProof/>
        </w:rPr>
        <w:t>(82)</w:t>
      </w:r>
      <w:r w:rsidR="00337614" w:rsidRPr="006B49C1">
        <w:rPr>
          <w:rFonts w:ascii="Times New Roman" w:hAnsi="Times New Roman" w:cs="Times New Roman"/>
        </w:rPr>
        <w:fldChar w:fldCharType="end"/>
      </w:r>
      <w:r w:rsidR="00D4046C" w:rsidRPr="006B49C1">
        <w:rPr>
          <w:rFonts w:ascii="Times New Roman" w:hAnsi="Times New Roman" w:cs="Times New Roman"/>
        </w:rPr>
        <w:t xml:space="preserve">, </w:t>
      </w:r>
      <w:r w:rsidR="00A51674" w:rsidRPr="006B49C1">
        <w:rPr>
          <w:rFonts w:ascii="Times New Roman" w:hAnsi="Times New Roman" w:cs="Times New Roman"/>
        </w:rPr>
        <w:t xml:space="preserve">also </w:t>
      </w:r>
      <w:r w:rsidR="0012629A" w:rsidRPr="006B49C1">
        <w:rPr>
          <w:rFonts w:ascii="Times New Roman" w:hAnsi="Times New Roman" w:cs="Times New Roman"/>
        </w:rPr>
        <w:t xml:space="preserve">reported similar findings </w:t>
      </w:r>
      <w:r w:rsidR="005B126C" w:rsidRPr="006B49C1">
        <w:rPr>
          <w:rFonts w:ascii="Times New Roman" w:hAnsi="Times New Roman" w:cs="Times New Roman"/>
        </w:rPr>
        <w:t xml:space="preserve">with Castagnoli et al also only reporting one death from </w:t>
      </w:r>
      <w:r w:rsidR="005E6F5A" w:rsidRPr="006B49C1">
        <w:rPr>
          <w:rFonts w:ascii="Times New Roman" w:hAnsi="Times New Roman" w:cs="Times New Roman"/>
        </w:rPr>
        <w:t xml:space="preserve">1,065 COVID-19 </w:t>
      </w:r>
      <w:r w:rsidR="002C0B2C" w:rsidRPr="006B49C1">
        <w:rPr>
          <w:rFonts w:ascii="Times New Roman" w:hAnsi="Times New Roman" w:cs="Times New Roman"/>
        </w:rPr>
        <w:t xml:space="preserve">included </w:t>
      </w:r>
      <w:r w:rsidR="0094067A" w:rsidRPr="006B49C1">
        <w:rPr>
          <w:rFonts w:ascii="Times New Roman" w:hAnsi="Times New Roman" w:cs="Times New Roman"/>
        </w:rPr>
        <w:t xml:space="preserve">all </w:t>
      </w:r>
      <w:r w:rsidR="005E6F5A" w:rsidRPr="006B49C1">
        <w:rPr>
          <w:rFonts w:ascii="Times New Roman" w:hAnsi="Times New Roman" w:cs="Times New Roman"/>
        </w:rPr>
        <w:t xml:space="preserve">children </w:t>
      </w:r>
      <w:r w:rsidR="0094067A" w:rsidRPr="006B49C1">
        <w:rPr>
          <w:rFonts w:ascii="Times New Roman" w:hAnsi="Times New Roman" w:cs="Times New Roman"/>
        </w:rPr>
        <w:t>&lt;18 years</w:t>
      </w:r>
      <w:r w:rsidR="002C0B2C" w:rsidRPr="006B49C1">
        <w:rPr>
          <w:rFonts w:ascii="Times New Roman" w:hAnsi="Times New Roman" w:cs="Times New Roman"/>
        </w:rPr>
        <w:t>.</w:t>
      </w:r>
      <w:r w:rsidR="00391534" w:rsidRPr="006B49C1">
        <w:rPr>
          <w:rFonts w:ascii="Times New Roman" w:hAnsi="Times New Roman" w:cs="Times New Roman"/>
        </w:rPr>
        <w:t xml:space="preserve"> This </w:t>
      </w:r>
      <w:r w:rsidR="00A62D73" w:rsidRPr="006B49C1">
        <w:rPr>
          <w:rFonts w:ascii="Times New Roman" w:hAnsi="Times New Roman" w:cs="Times New Roman"/>
        </w:rPr>
        <w:t>also follows trends that only 7% of cases in our review were severe cases requiring intensive care unit</w:t>
      </w:r>
      <w:r w:rsidR="00EC4362" w:rsidRPr="006B49C1">
        <w:rPr>
          <w:rFonts w:ascii="Times New Roman" w:hAnsi="Times New Roman" w:cs="Times New Roman"/>
        </w:rPr>
        <w:t xml:space="preserve"> (ICU)</w:t>
      </w:r>
      <w:r w:rsidR="00A62D73" w:rsidRPr="006B49C1">
        <w:rPr>
          <w:rFonts w:ascii="Times New Roman" w:hAnsi="Times New Roman" w:cs="Times New Roman"/>
        </w:rPr>
        <w:t xml:space="preserve"> or high dependency unit</w:t>
      </w:r>
      <w:r w:rsidR="00EC4362" w:rsidRPr="006B49C1">
        <w:rPr>
          <w:rFonts w:ascii="Times New Roman" w:hAnsi="Times New Roman" w:cs="Times New Roman"/>
        </w:rPr>
        <w:t xml:space="preserve"> (</w:t>
      </w:r>
      <w:proofErr w:type="spellStart"/>
      <w:r w:rsidR="00EC4362" w:rsidRPr="006B49C1">
        <w:rPr>
          <w:rFonts w:ascii="Times New Roman" w:hAnsi="Times New Roman" w:cs="Times New Roman"/>
        </w:rPr>
        <w:t>HDU</w:t>
      </w:r>
      <w:proofErr w:type="spellEnd"/>
      <w:r w:rsidR="00EC4362" w:rsidRPr="006B49C1">
        <w:rPr>
          <w:rFonts w:ascii="Times New Roman" w:hAnsi="Times New Roman" w:cs="Times New Roman"/>
        </w:rPr>
        <w:t>)</w:t>
      </w:r>
      <w:r w:rsidR="00A62D73" w:rsidRPr="006B49C1">
        <w:rPr>
          <w:rFonts w:ascii="Times New Roman" w:hAnsi="Times New Roman" w:cs="Times New Roman"/>
        </w:rPr>
        <w:t xml:space="preserve"> admission, </w:t>
      </w:r>
      <w:r w:rsidR="00687677" w:rsidRPr="006B49C1">
        <w:rPr>
          <w:rFonts w:ascii="Times New Roman" w:hAnsi="Times New Roman" w:cs="Times New Roman"/>
        </w:rPr>
        <w:t>comparative</w:t>
      </w:r>
      <w:r w:rsidR="00A62D73" w:rsidRPr="006B49C1">
        <w:rPr>
          <w:rFonts w:ascii="Times New Roman" w:hAnsi="Times New Roman" w:cs="Times New Roman"/>
        </w:rPr>
        <w:t xml:space="preserve"> </w:t>
      </w:r>
      <w:r w:rsidR="00EF622E" w:rsidRPr="006B49C1">
        <w:rPr>
          <w:rFonts w:ascii="Times New Roman" w:hAnsi="Times New Roman" w:cs="Times New Roman"/>
        </w:rPr>
        <w:t>to 53% of adults recorded with severe COVID-19 disease</w:t>
      </w:r>
      <w:r w:rsidR="00EC4362" w:rsidRPr="006B49C1">
        <w:rPr>
          <w:rFonts w:ascii="Times New Roman" w:hAnsi="Times New Roman" w:cs="Times New Roman"/>
        </w:rPr>
        <w:t xml:space="preserve"> requiring ICU admission </w:t>
      </w:r>
      <w:r w:rsidR="003D649A"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&lt;EndNote&gt;&lt;Cite&gt;&lt;Author&gt;CDC&lt;/Author&gt;&lt;Year&gt;2020&lt;/Year&gt;&lt;RecNum&gt;101&lt;/RecNum&gt;&lt;DisplayText&gt;(83)&lt;/DisplayText&gt;&lt;record&gt;&lt;rec-number&gt;101&lt;/rec-number&gt;&lt;foreign-keys&gt;&lt;key app="EN" db-id="ev5vdrvr0td0r2e0vfjpx50ww92fs555r9rv" timestamp="1595655127"&gt;101&lt;/key&gt;&lt;/foreign-keys&gt;&lt;ref-type name="Web Page"&gt;12&lt;/ref-type&gt;&lt;contributors&gt;&lt;authors&gt;&lt;author&gt;CDC&lt;/author&gt;&lt;/authors&gt;&lt;/contributors&gt;&lt;titles&gt;&lt;title&gt;Severe Outcomes Among Patients with Coronavirus Disease 2019 (COVID-19)- United States, February 12-March 16,2020.&lt;/title&gt;&lt;/titles&gt;&lt;volume&gt;2020&lt;/volume&gt;&lt;number&gt;25th July&lt;/number&gt;&lt;dates&gt;&lt;year&gt;2020&lt;/year&gt;&lt;/dates&gt;&lt;publisher&gt;Center of Disease Control&lt;/publisher&gt;&lt;urls&gt;&lt;related-urls&gt;&lt;url&gt;https://www.cdc.gov/mmwr/volumes/69/wr/mm6912e2.htm#suggestedcitation&lt;/url&gt;&lt;/related-urls&gt;&lt;/urls&gt;&lt;/record&gt;&lt;/Cite&gt;&lt;/EndNote&gt;</w:instrText>
      </w:r>
      <w:r w:rsidR="003D649A" w:rsidRPr="006B49C1">
        <w:rPr>
          <w:rFonts w:ascii="Times New Roman" w:hAnsi="Times New Roman" w:cs="Times New Roman"/>
        </w:rPr>
        <w:fldChar w:fldCharType="separate"/>
      </w:r>
      <w:r w:rsidR="00F35240" w:rsidRPr="006B49C1">
        <w:rPr>
          <w:rFonts w:ascii="Times New Roman" w:hAnsi="Times New Roman" w:cs="Times New Roman"/>
          <w:noProof/>
        </w:rPr>
        <w:t>(83)</w:t>
      </w:r>
      <w:r w:rsidR="003D649A" w:rsidRPr="006B49C1">
        <w:rPr>
          <w:rFonts w:ascii="Times New Roman" w:hAnsi="Times New Roman" w:cs="Times New Roman"/>
        </w:rPr>
        <w:fldChar w:fldCharType="end"/>
      </w:r>
      <w:r w:rsidR="001202FD" w:rsidRPr="006B49C1">
        <w:rPr>
          <w:rFonts w:ascii="Times New Roman" w:hAnsi="Times New Roman" w:cs="Times New Roman"/>
        </w:rPr>
        <w:t xml:space="preserve"> </w:t>
      </w:r>
      <w:r w:rsidR="00EF622E" w:rsidRPr="006B49C1">
        <w:rPr>
          <w:rFonts w:ascii="Times New Roman" w:hAnsi="Times New Roman" w:cs="Times New Roman"/>
        </w:rPr>
        <w:t>.</w:t>
      </w:r>
      <w:r w:rsidR="005E6F5A" w:rsidRPr="006B49C1">
        <w:rPr>
          <w:rFonts w:ascii="Times New Roman" w:hAnsi="Times New Roman" w:cs="Times New Roman"/>
        </w:rPr>
        <w:t xml:space="preserve"> </w:t>
      </w:r>
      <w:r w:rsidR="00916E16" w:rsidRPr="006B49C1">
        <w:rPr>
          <w:rFonts w:ascii="Times New Roman" w:hAnsi="Times New Roman" w:cs="Times New Roman"/>
        </w:rPr>
        <w:t>Severe COVID-19</w:t>
      </w:r>
      <w:r w:rsidR="009270B2" w:rsidRPr="006B49C1">
        <w:rPr>
          <w:rFonts w:ascii="Times New Roman" w:hAnsi="Times New Roman" w:cs="Times New Roman"/>
        </w:rPr>
        <w:t xml:space="preserve"> disease</w:t>
      </w:r>
      <w:r w:rsidR="00916E16" w:rsidRPr="006B49C1">
        <w:rPr>
          <w:rFonts w:ascii="Times New Roman" w:hAnsi="Times New Roman" w:cs="Times New Roman"/>
        </w:rPr>
        <w:t xml:space="preserve"> </w:t>
      </w:r>
      <w:r w:rsidR="00305077" w:rsidRPr="006B49C1">
        <w:rPr>
          <w:rFonts w:ascii="Times New Roman" w:hAnsi="Times New Roman" w:cs="Times New Roman"/>
        </w:rPr>
        <w:t xml:space="preserve">has been found to be </w:t>
      </w:r>
      <w:r w:rsidR="00305FD9" w:rsidRPr="006B49C1">
        <w:rPr>
          <w:rFonts w:ascii="Times New Roman" w:hAnsi="Times New Roman" w:cs="Times New Roman"/>
        </w:rPr>
        <w:t>highly resistant in the</w:t>
      </w:r>
      <w:r w:rsidR="008E4977" w:rsidRPr="006B49C1">
        <w:rPr>
          <w:rFonts w:ascii="Times New Roman" w:hAnsi="Times New Roman" w:cs="Times New Roman"/>
        </w:rPr>
        <w:t xml:space="preserve"> paediatric </w:t>
      </w:r>
      <w:r w:rsidR="00157B4E" w:rsidRPr="006B49C1">
        <w:rPr>
          <w:rFonts w:ascii="Times New Roman" w:hAnsi="Times New Roman" w:cs="Times New Roman"/>
        </w:rPr>
        <w:t>population</w:t>
      </w:r>
      <w:r w:rsidR="00083642" w:rsidRPr="006B49C1">
        <w:rPr>
          <w:rFonts w:ascii="Times New Roman" w:hAnsi="Times New Roman" w:cs="Times New Roman"/>
        </w:rPr>
        <w:t xml:space="preserve">. </w:t>
      </w:r>
      <w:r w:rsidR="00157B4E" w:rsidRPr="006B49C1">
        <w:rPr>
          <w:rFonts w:ascii="Times New Roman" w:hAnsi="Times New Roman" w:cs="Times New Roman"/>
        </w:rPr>
        <w:t xml:space="preserve"> </w:t>
      </w:r>
      <w:r w:rsidR="003E72A6" w:rsidRPr="006B49C1">
        <w:rPr>
          <w:rFonts w:ascii="Times New Roman" w:hAnsi="Times New Roman" w:cs="Times New Roman"/>
        </w:rPr>
        <w:t>This is a particularly important finding given that infants and young children aged</w:t>
      </w:r>
      <w:r w:rsidR="003B6F1E" w:rsidRPr="006B49C1">
        <w:rPr>
          <w:rFonts w:ascii="Times New Roman" w:hAnsi="Times New Roman" w:cs="Times New Roman"/>
        </w:rPr>
        <w:t xml:space="preserve"> less than five</w:t>
      </w:r>
      <w:r w:rsidR="003E72A6" w:rsidRPr="006B49C1">
        <w:rPr>
          <w:rFonts w:ascii="Times New Roman" w:hAnsi="Times New Roman" w:cs="Times New Roman"/>
        </w:rPr>
        <w:t xml:space="preserve"> years are already at high risk of severe disease associated with other respiratory </w:t>
      </w:r>
      <w:r w:rsidR="003B6F1E" w:rsidRPr="006B49C1">
        <w:rPr>
          <w:rFonts w:ascii="Times New Roman" w:hAnsi="Times New Roman" w:cs="Times New Roman"/>
        </w:rPr>
        <w:t xml:space="preserve">infections </w:t>
      </w:r>
      <w:r w:rsidR="001A683E" w:rsidRPr="006B49C1">
        <w:rPr>
          <w:rFonts w:ascii="Times New Roman" w:hAnsi="Times New Roman" w:cs="Times New Roman"/>
        </w:rPr>
        <w:t>including influenza and RSV due to the immaturity of the immune system</w:t>
      </w:r>
      <w:r w:rsidR="00180372" w:rsidRPr="006B49C1">
        <w:rPr>
          <w:rFonts w:ascii="Times New Roman" w:hAnsi="Times New Roman" w:cs="Times New Roman"/>
        </w:rPr>
        <w:fldChar w:fldCharType="begin"/>
      </w:r>
      <w:r w:rsidR="00E35735" w:rsidRPr="006B49C1">
        <w:rPr>
          <w:rFonts w:ascii="Times New Roman" w:hAnsi="Times New Roman" w:cs="Times New Roman"/>
        </w:rPr>
        <w:instrText xml:space="preserve"> ADDIN EN.CITE &lt;EndNote&gt;&lt;Cite&gt;&lt;Author&gt;Tregoning&lt;/Author&gt;&lt;Year&gt;2010&lt;/Year&gt;&lt;RecNum&gt;1306&lt;/RecNum&gt;&lt;DisplayText&gt;(1)&lt;/DisplayText&gt;&lt;record&gt;&lt;rec-number&gt;1306&lt;/rec-number&gt;&lt;foreign-keys&gt;&lt;key app="EN" db-id="25d90fpsb0ervkefsat5ezecwspvx0prvtvf" timestamp="1595845413"&gt;1306&lt;/key&gt;&lt;/foreign-keys&gt;&lt;ref-type name="Journal Article"&gt;17&lt;/ref-type&gt;&lt;contributors&gt;&lt;authors&gt;&lt;author&gt;Tregoning, J. S.&lt;/author&gt;&lt;author&gt;Schwarze, J.&lt;/author&gt;&lt;/authors&gt;&lt;/contributors&gt;&lt;auth-address&gt;Centre for Infection, Department of Cellular and Molecular Medicine, St. George&amp;apos;s University of London, London, United Kingdom. jtregoning@sgul.ac.uk&lt;/auth-address&gt;&lt;titles&gt;&lt;title&gt;Respiratory viral infections in infants: causes, clinical symptoms, virology, and immunology&lt;/title&gt;&lt;secondary-title&gt;Clin Microbiol Rev&lt;/secondary-title&gt;&lt;/titles&gt;&lt;periodical&gt;&lt;full-title&gt;Clin Microbiol Rev&lt;/full-title&gt;&lt;/periodical&gt;&lt;pages&gt;74-98&lt;/pages&gt;&lt;volume&gt;23&lt;/volume&gt;&lt;number&gt;1&lt;/number&gt;&lt;edition&gt;2010/01/13&lt;/edition&gt;&lt;keywords&gt;&lt;keyword&gt;Child, Preschool&lt;/keyword&gt;&lt;keyword&gt;Humans&lt;/keyword&gt;&lt;keyword&gt;Infant&lt;/keyword&gt;&lt;keyword&gt;Infant, Newborn&lt;/keyword&gt;&lt;keyword&gt;Respiratory Tract Infections/*epidemiology/immunology/pathology/*virology&lt;/keyword&gt;&lt;keyword&gt;Virus Diseases/*epidemiology/immunology/pathology/*virology&lt;/keyword&gt;&lt;keyword&gt;Viruses/*immunology/isolation &amp;amp; purification/*pathogenicity&lt;/keyword&gt;&lt;/keywords&gt;&lt;dates&gt;&lt;year&gt;2010&lt;/year&gt;&lt;pub-dates&gt;&lt;date&gt;Jan&lt;/date&gt;&lt;/pub-dates&gt;&lt;/dates&gt;&lt;isbn&gt;1098-6618 (Electronic)&amp;#xD;0893-8512 (Linking)&lt;/isbn&gt;&lt;accession-num&gt;20065326&lt;/accession-num&gt;&lt;urls&gt;&lt;related-urls&gt;&lt;url&gt;https://www.ncbi.nlm.nih.gov/pubmed/20065326&lt;/url&gt;&lt;/related-urls&gt;&lt;/urls&gt;&lt;custom2&gt;PMC2806659&lt;/custom2&gt;&lt;electronic-resource-num&gt;10.1128/CMR.00032-09&lt;/electronic-resource-num&gt;&lt;/record&gt;&lt;/Cite&gt;&lt;/EndNote&gt;</w:instrText>
      </w:r>
      <w:r w:rsidR="00180372" w:rsidRPr="006B49C1">
        <w:rPr>
          <w:rFonts w:ascii="Times New Roman" w:hAnsi="Times New Roman" w:cs="Times New Roman"/>
        </w:rPr>
        <w:fldChar w:fldCharType="separate"/>
      </w:r>
      <w:r w:rsidR="00E35735" w:rsidRPr="006B49C1">
        <w:rPr>
          <w:rFonts w:ascii="Times New Roman" w:hAnsi="Times New Roman" w:cs="Times New Roman"/>
          <w:noProof/>
        </w:rPr>
        <w:t>(1)</w:t>
      </w:r>
      <w:r w:rsidR="00180372" w:rsidRPr="006B49C1">
        <w:rPr>
          <w:rFonts w:ascii="Times New Roman" w:hAnsi="Times New Roman" w:cs="Times New Roman"/>
        </w:rPr>
        <w:fldChar w:fldCharType="end"/>
      </w:r>
      <w:r w:rsidR="001A683E" w:rsidRPr="006B49C1">
        <w:rPr>
          <w:rFonts w:ascii="Times New Roman" w:hAnsi="Times New Roman" w:cs="Times New Roman"/>
        </w:rPr>
        <w:t xml:space="preserve">. </w:t>
      </w:r>
      <w:r w:rsidR="00E078BE" w:rsidRPr="006B49C1">
        <w:rPr>
          <w:rFonts w:ascii="Times New Roman" w:hAnsi="Times New Roman" w:cs="Times New Roman"/>
        </w:rPr>
        <w:t xml:space="preserve">Research </w:t>
      </w:r>
      <w:r w:rsidR="00712271" w:rsidRPr="006B49C1">
        <w:rPr>
          <w:rFonts w:ascii="Times New Roman" w:hAnsi="Times New Roman" w:cs="Times New Roman"/>
        </w:rPr>
        <w:t>h</w:t>
      </w:r>
      <w:r w:rsidR="00E078BE" w:rsidRPr="006B49C1">
        <w:rPr>
          <w:rFonts w:ascii="Times New Roman" w:hAnsi="Times New Roman" w:cs="Times New Roman"/>
        </w:rPr>
        <w:t>as suggested that children may be unlikely to</w:t>
      </w:r>
      <w:r w:rsidR="000A50B1" w:rsidRPr="006B49C1">
        <w:rPr>
          <w:rFonts w:ascii="Times New Roman" w:hAnsi="Times New Roman" w:cs="Times New Roman"/>
        </w:rPr>
        <w:t xml:space="preserve"> produce a </w:t>
      </w:r>
      <w:r w:rsidR="007A0A4A" w:rsidRPr="006B49C1">
        <w:rPr>
          <w:rFonts w:ascii="Times New Roman" w:hAnsi="Times New Roman" w:cs="Times New Roman"/>
        </w:rPr>
        <w:t>vigorous</w:t>
      </w:r>
      <w:r w:rsidR="000A50B1" w:rsidRPr="006B49C1">
        <w:rPr>
          <w:rFonts w:ascii="Times New Roman" w:hAnsi="Times New Roman" w:cs="Times New Roman"/>
        </w:rPr>
        <w:t xml:space="preserve"> cell-mediated attack</w:t>
      </w:r>
      <w:r w:rsidR="00964CF2" w:rsidRPr="006B49C1">
        <w:rPr>
          <w:rFonts w:ascii="Times New Roman" w:hAnsi="Times New Roman" w:cs="Times New Roman"/>
        </w:rPr>
        <w:t>,</w:t>
      </w:r>
      <w:r w:rsidR="000A50B1" w:rsidRPr="006B49C1">
        <w:rPr>
          <w:rFonts w:ascii="Times New Roman" w:hAnsi="Times New Roman" w:cs="Times New Roman"/>
        </w:rPr>
        <w:t xml:space="preserve"> on the alveoli and interstitial tissues of the lungs</w:t>
      </w:r>
      <w:r w:rsidR="00A02BA5" w:rsidRPr="006B49C1">
        <w:rPr>
          <w:rFonts w:ascii="Times New Roman" w:hAnsi="Times New Roman" w:cs="Times New Roman"/>
        </w:rPr>
        <w:t xml:space="preserve">, due to </w:t>
      </w:r>
      <w:r w:rsidR="001374D9" w:rsidRPr="006B49C1">
        <w:rPr>
          <w:rFonts w:ascii="Times New Roman" w:hAnsi="Times New Roman" w:cs="Times New Roman"/>
        </w:rPr>
        <w:t xml:space="preserve">a reduced number of memory cells that adults </w:t>
      </w:r>
      <w:r w:rsidR="00CF5CC1" w:rsidRPr="006B49C1">
        <w:rPr>
          <w:rFonts w:ascii="Times New Roman" w:hAnsi="Times New Roman" w:cs="Times New Roman"/>
        </w:rPr>
        <w:t xml:space="preserve">typically </w:t>
      </w:r>
      <w:r w:rsidR="001374D9" w:rsidRPr="006B49C1">
        <w:rPr>
          <w:rFonts w:ascii="Times New Roman" w:hAnsi="Times New Roman" w:cs="Times New Roman"/>
        </w:rPr>
        <w:t xml:space="preserve">possess from cumulative exposure to </w:t>
      </w:r>
      <w:r w:rsidR="00865F8F" w:rsidRPr="006B49C1">
        <w:rPr>
          <w:rFonts w:ascii="Times New Roman" w:hAnsi="Times New Roman" w:cs="Times New Roman"/>
        </w:rPr>
        <w:t>other circulating coronaviruses</w:t>
      </w:r>
      <w:r w:rsidR="00CF5CC1" w:rsidRPr="006B49C1">
        <w:rPr>
          <w:rFonts w:ascii="Times New Roman" w:hAnsi="Times New Roman" w:cs="Times New Roman"/>
        </w:rPr>
        <w:t xml:space="preserve"> </w:t>
      </w:r>
      <w:r w:rsidR="00337614"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&lt;EndNote&gt;&lt;Cite&gt;&lt;Author&gt;Abdulamir&lt;/Author&gt;&lt;Year&gt;2020&lt;/Year&gt;&lt;RecNum&gt;94&lt;/RecNum&gt;&lt;DisplayText&gt;(84)&lt;/DisplayText&gt;&lt;record&gt;&lt;rec-number&gt;94&lt;/rec-number&gt;&lt;foreign-keys&gt;&lt;key app="EN" db-id="ev5vdrvr0td0r2e0vfjpx50ww92fs555r9rv" timestamp="1595635522"&gt;94&lt;/key&gt;&lt;/foreign-keys&gt;&lt;ref-type name="Journal Article"&gt;17&lt;/ref-type&gt;&lt;contributors&gt;&lt;authors&gt;&lt;author&gt;Abdulamir, Ahmed&lt;/author&gt;&lt;author&gt;Hafidh, Rand&lt;/author&gt;&lt;/authors&gt;&lt;/contributors&gt;&lt;titles&gt;&lt;title&gt;The Possible Immunological Pathways for the Variable Immunopathogenesis of COVID-19 Infections among Healthy Adults, Elderly and Children&lt;/title&gt;&lt;secondary-title&gt;Electronic Journal of General Medicine&lt;/secondary-title&gt;&lt;/titles&gt;&lt;periodical&gt;&lt;full-title&gt;Electronic Journal of General Medicine&lt;/full-title&gt;&lt;/periodical&gt;&lt;volume&gt;17&lt;/volume&gt;&lt;dates&gt;&lt;year&gt;2020&lt;/year&gt;&lt;pub-dates&gt;&lt;date&gt;03/25&lt;/date&gt;&lt;/pub-dates&gt;&lt;/dates&gt;&lt;urls&gt;&lt;/urls&gt;&lt;electronic-resource-num&gt;10.29333/ejgm/7850&lt;/electronic-resource-num&gt;&lt;/record&gt;&lt;/Cite&gt;&lt;/EndNote&gt;</w:instrText>
      </w:r>
      <w:r w:rsidR="00337614" w:rsidRPr="006B49C1">
        <w:rPr>
          <w:rFonts w:ascii="Times New Roman" w:hAnsi="Times New Roman" w:cs="Times New Roman"/>
        </w:rPr>
        <w:fldChar w:fldCharType="separate"/>
      </w:r>
      <w:r w:rsidR="00F35240" w:rsidRPr="006B49C1">
        <w:rPr>
          <w:rFonts w:ascii="Times New Roman" w:hAnsi="Times New Roman" w:cs="Times New Roman"/>
          <w:noProof/>
        </w:rPr>
        <w:t>(84)</w:t>
      </w:r>
      <w:r w:rsidR="00337614" w:rsidRPr="006B49C1">
        <w:rPr>
          <w:rFonts w:ascii="Times New Roman" w:hAnsi="Times New Roman" w:cs="Times New Roman"/>
        </w:rPr>
        <w:fldChar w:fldCharType="end"/>
      </w:r>
      <w:r w:rsidR="00CD214A" w:rsidRPr="006B49C1">
        <w:rPr>
          <w:rFonts w:ascii="Times New Roman" w:hAnsi="Times New Roman" w:cs="Times New Roman"/>
        </w:rPr>
        <w:t xml:space="preserve">. </w:t>
      </w:r>
      <w:r w:rsidR="00C02EA9" w:rsidRPr="006B49C1">
        <w:rPr>
          <w:rFonts w:ascii="Times New Roman" w:hAnsi="Times New Roman" w:cs="Times New Roman"/>
        </w:rPr>
        <w:t xml:space="preserve">Adults </w:t>
      </w:r>
      <w:r w:rsidR="0056195C" w:rsidRPr="006B49C1">
        <w:rPr>
          <w:rFonts w:ascii="Times New Roman" w:hAnsi="Times New Roman" w:cs="Times New Roman"/>
        </w:rPr>
        <w:t>often become naturally immune to coronaviruses circulating in the population</w:t>
      </w:r>
      <w:r w:rsidR="00D95D2D" w:rsidRPr="006B49C1">
        <w:rPr>
          <w:rFonts w:ascii="Times New Roman" w:hAnsi="Times New Roman" w:cs="Times New Roman"/>
        </w:rPr>
        <w:t xml:space="preserve">, yet children are more susceptible to infection because they </w:t>
      </w:r>
      <w:r w:rsidR="005B6EBA" w:rsidRPr="006B49C1">
        <w:rPr>
          <w:rFonts w:ascii="Times New Roman" w:hAnsi="Times New Roman" w:cs="Times New Roman"/>
        </w:rPr>
        <w:t>are likely to lack the immunity to circulating coronaviruses</w:t>
      </w:r>
      <w:r w:rsidR="00843335" w:rsidRPr="006B49C1">
        <w:rPr>
          <w:rFonts w:ascii="Times New Roman" w:hAnsi="Times New Roman" w:cs="Times New Roman"/>
        </w:rPr>
        <w:t xml:space="preserve"> </w:t>
      </w:r>
      <w:r w:rsidR="00337614"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&lt;EndNote&gt;&lt;Cite&gt;&lt;Author&gt;Abdulamir&lt;/Author&gt;&lt;Year&gt;2020&lt;/Year&gt;&lt;RecNum&gt;94&lt;/RecNum&gt;&lt;DisplayText&gt;(84)&lt;/DisplayText&gt;&lt;record&gt;&lt;rec-number&gt;94&lt;/rec-number&gt;&lt;foreign-keys&gt;&lt;key app="EN" db-id="ev5vdrvr0td0r2e0vfjpx50ww92fs555r9rv" timestamp="1595635522"&gt;94&lt;/key&gt;&lt;/foreign-keys&gt;&lt;ref-type name="Journal Article"&gt;17&lt;/ref-type&gt;&lt;contributors&gt;&lt;authors&gt;&lt;author&gt;Abdulamir, Ahmed&lt;/author&gt;&lt;author&gt;Hafidh, Rand&lt;/author&gt;&lt;/authors&gt;&lt;/contributors&gt;&lt;titles&gt;&lt;title&gt;The Possible Immunological Pathways for the Variable Immunopathogenesis of COVID-19 Infections among Healthy Adults, Elderly and Children&lt;/title&gt;&lt;secondary-title&gt;Electronic Journal of General Medicine&lt;/secondary-title&gt;&lt;/titles&gt;&lt;periodical&gt;&lt;full-title&gt;Electronic Journal of General Medicine&lt;/full-title&gt;&lt;/periodical&gt;&lt;volume&gt;17&lt;/volume&gt;&lt;dates&gt;&lt;year&gt;2020&lt;/year&gt;&lt;pub-dates&gt;&lt;date&gt;03/25&lt;/date&gt;&lt;/pub-dates&gt;&lt;/dates&gt;&lt;urls&gt;&lt;/urls&gt;&lt;electronic-resource-num&gt;10.29333/ejgm/7850&lt;/electronic-resource-num&gt;&lt;/record&gt;&lt;/Cite&gt;&lt;/EndNote&gt;</w:instrText>
      </w:r>
      <w:r w:rsidR="00337614" w:rsidRPr="006B49C1">
        <w:rPr>
          <w:rFonts w:ascii="Times New Roman" w:hAnsi="Times New Roman" w:cs="Times New Roman"/>
        </w:rPr>
        <w:fldChar w:fldCharType="separate"/>
      </w:r>
      <w:r w:rsidR="00F35240" w:rsidRPr="006B49C1">
        <w:rPr>
          <w:rFonts w:ascii="Times New Roman" w:hAnsi="Times New Roman" w:cs="Times New Roman"/>
          <w:noProof/>
        </w:rPr>
        <w:t>(84)</w:t>
      </w:r>
      <w:r w:rsidR="00337614" w:rsidRPr="006B49C1">
        <w:rPr>
          <w:rFonts w:ascii="Times New Roman" w:hAnsi="Times New Roman" w:cs="Times New Roman"/>
        </w:rPr>
        <w:fldChar w:fldCharType="end"/>
      </w:r>
      <w:r w:rsidR="00843335" w:rsidRPr="006B49C1">
        <w:rPr>
          <w:rFonts w:ascii="Times New Roman" w:hAnsi="Times New Roman" w:cs="Times New Roman"/>
        </w:rPr>
        <w:t>. As a result</w:t>
      </w:r>
      <w:r w:rsidR="00540692" w:rsidRPr="006B49C1">
        <w:rPr>
          <w:rFonts w:ascii="Times New Roman" w:hAnsi="Times New Roman" w:cs="Times New Roman"/>
        </w:rPr>
        <w:t>,</w:t>
      </w:r>
      <w:r w:rsidR="00843335" w:rsidRPr="006B49C1">
        <w:rPr>
          <w:rFonts w:ascii="Times New Roman" w:hAnsi="Times New Roman" w:cs="Times New Roman"/>
        </w:rPr>
        <w:t xml:space="preserve"> children probably lack the memory cells to the coronavirus antigens</w:t>
      </w:r>
      <w:r w:rsidR="00540692" w:rsidRPr="006B49C1">
        <w:rPr>
          <w:rFonts w:ascii="Times New Roman" w:hAnsi="Times New Roman" w:cs="Times New Roman"/>
        </w:rPr>
        <w:t xml:space="preserve">, such </w:t>
      </w:r>
      <w:proofErr w:type="spellStart"/>
      <w:r w:rsidR="00540692" w:rsidRPr="006B49C1">
        <w:rPr>
          <w:rFonts w:ascii="Times New Roman" w:hAnsi="Times New Roman" w:cs="Times New Roman"/>
        </w:rPr>
        <w:t>as</w:t>
      </w:r>
      <w:r w:rsidR="00F93CD8">
        <w:rPr>
          <w:rFonts w:ascii="Times New Roman" w:hAnsi="Times New Roman" w:cs="Times New Roman"/>
        </w:rPr>
        <w:t>SARS</w:t>
      </w:r>
      <w:proofErr w:type="spellEnd"/>
      <w:r w:rsidR="00F93CD8">
        <w:rPr>
          <w:rFonts w:ascii="Times New Roman" w:hAnsi="Times New Roman" w:cs="Times New Roman"/>
        </w:rPr>
        <w:t>-</w:t>
      </w:r>
      <w:proofErr w:type="spellStart"/>
      <w:r w:rsidR="00F93CD8">
        <w:rPr>
          <w:rFonts w:ascii="Times New Roman" w:hAnsi="Times New Roman" w:cs="Times New Roman"/>
        </w:rPr>
        <w:t>CoV</w:t>
      </w:r>
      <w:proofErr w:type="spellEnd"/>
      <w:r w:rsidR="00F93CD8">
        <w:rPr>
          <w:rFonts w:ascii="Times New Roman" w:hAnsi="Times New Roman" w:cs="Times New Roman"/>
        </w:rPr>
        <w:t xml:space="preserve">-2 </w:t>
      </w:r>
      <w:r w:rsidR="00540692" w:rsidRPr="006B49C1">
        <w:rPr>
          <w:rFonts w:ascii="Times New Roman" w:hAnsi="Times New Roman" w:cs="Times New Roman"/>
        </w:rPr>
        <w:t xml:space="preserve">, thus leading to much milder </w:t>
      </w:r>
      <w:r w:rsidR="00C02F9A" w:rsidRPr="006B49C1">
        <w:rPr>
          <w:rFonts w:ascii="Times New Roman" w:hAnsi="Times New Roman" w:cs="Times New Roman"/>
        </w:rPr>
        <w:t xml:space="preserve">cell-mediated immune responses and less severe inflammation, unlike adults </w:t>
      </w:r>
      <w:r w:rsidR="00337614"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&lt;EndNote&gt;&lt;Cite&gt;&lt;Author&gt;Abdulamir&lt;/Author&gt;&lt;Year&gt;2020&lt;/Year&gt;&lt;RecNum&gt;94&lt;/RecNum&gt;&lt;DisplayText&gt;(84)&lt;/DisplayText&gt;&lt;record&gt;&lt;rec-number&gt;94&lt;/rec-number&gt;&lt;foreign-keys&gt;&lt;key app="EN" db-id="ev5vdrvr0td0r2e0vfjpx50ww92fs555r9rv" timestamp="1595635522"&gt;94&lt;/key&gt;&lt;/foreign-keys&gt;&lt;ref-type name="Journal Article"&gt;17&lt;/ref-type&gt;&lt;contributors&gt;&lt;authors&gt;&lt;author&gt;Abdulamir, Ahmed&lt;/author&gt;&lt;author&gt;Hafidh, Rand&lt;/author&gt;&lt;/authors&gt;&lt;/contributors&gt;&lt;titles&gt;&lt;title&gt;The Possible Immunological Pathways for the Variable Immunopathogenesis of COVID-19 Infections among Healthy Adults, Elderly and Children&lt;/title&gt;&lt;secondary-title&gt;Electronic Journal of General Medicine&lt;/secondary-title&gt;&lt;/titles&gt;&lt;periodical&gt;&lt;full-title&gt;Electronic Journal of General Medicine&lt;/full-title&gt;&lt;/periodical&gt;&lt;volume&gt;17&lt;/volume&gt;&lt;dates&gt;&lt;year&gt;2020&lt;/year&gt;&lt;pub-dates&gt;&lt;date&gt;03/25&lt;/date&gt;&lt;/pub-dates&gt;&lt;/dates&gt;&lt;urls&gt;&lt;/urls&gt;&lt;electronic-resource-num&gt;10.29333/ejgm/7850&lt;/electronic-resource-num&gt;&lt;/record&gt;&lt;/Cite&gt;&lt;/EndNote&gt;</w:instrText>
      </w:r>
      <w:r w:rsidR="00337614" w:rsidRPr="006B49C1">
        <w:rPr>
          <w:rFonts w:ascii="Times New Roman" w:hAnsi="Times New Roman" w:cs="Times New Roman"/>
        </w:rPr>
        <w:fldChar w:fldCharType="separate"/>
      </w:r>
      <w:r w:rsidR="00F35240" w:rsidRPr="006B49C1">
        <w:rPr>
          <w:rFonts w:ascii="Times New Roman" w:hAnsi="Times New Roman" w:cs="Times New Roman"/>
          <w:noProof/>
        </w:rPr>
        <w:t>(84)</w:t>
      </w:r>
      <w:r w:rsidR="00337614" w:rsidRPr="006B49C1">
        <w:rPr>
          <w:rFonts w:ascii="Times New Roman" w:hAnsi="Times New Roman" w:cs="Times New Roman"/>
        </w:rPr>
        <w:fldChar w:fldCharType="end"/>
      </w:r>
      <w:r w:rsidR="00C02F9A" w:rsidRPr="006B49C1">
        <w:rPr>
          <w:rFonts w:ascii="Times New Roman" w:hAnsi="Times New Roman" w:cs="Times New Roman"/>
        </w:rPr>
        <w:t>.</w:t>
      </w:r>
      <w:r w:rsidR="00875AE9" w:rsidRPr="006B49C1">
        <w:rPr>
          <w:rFonts w:ascii="Times New Roman" w:hAnsi="Times New Roman" w:cs="Times New Roman"/>
        </w:rPr>
        <w:t xml:space="preserve"> </w:t>
      </w:r>
      <w:r w:rsidR="001D424B" w:rsidRPr="006B49C1">
        <w:rPr>
          <w:rFonts w:ascii="Times New Roman" w:hAnsi="Times New Roman" w:cs="Times New Roman"/>
        </w:rPr>
        <w:t>However,</w:t>
      </w:r>
      <w:r w:rsidR="00875AE9" w:rsidRPr="006B49C1">
        <w:rPr>
          <w:rFonts w:ascii="Times New Roman" w:hAnsi="Times New Roman" w:cs="Times New Roman"/>
        </w:rPr>
        <w:t xml:space="preserve"> there was a large number of hospitalisations due to COVID-19 reported in our studies, this is disproportionate to the actual severity of disease as early in the pandemic many children were hospitalised for isolation only and not necessarily because they required a hospital admission due to severity of</w:t>
      </w:r>
      <w:r w:rsidR="00A029CB" w:rsidRPr="006B49C1">
        <w:rPr>
          <w:rFonts w:ascii="Times New Roman" w:hAnsi="Times New Roman" w:cs="Times New Roman"/>
        </w:rPr>
        <w:t xml:space="preserve"> infection. It is likely that </w:t>
      </w:r>
      <w:r w:rsidR="001D424B" w:rsidRPr="006B49C1">
        <w:rPr>
          <w:rFonts w:ascii="Times New Roman" w:hAnsi="Times New Roman" w:cs="Times New Roman"/>
        </w:rPr>
        <w:t>a</w:t>
      </w:r>
      <w:r w:rsidR="00C65A4B" w:rsidRPr="006B49C1">
        <w:rPr>
          <w:rFonts w:ascii="Times New Roman" w:hAnsi="Times New Roman" w:cs="Times New Roman"/>
        </w:rPr>
        <w:t xml:space="preserve"> </w:t>
      </w:r>
      <w:r w:rsidR="003E72A6" w:rsidRPr="006B49C1">
        <w:rPr>
          <w:rFonts w:ascii="Times New Roman" w:hAnsi="Times New Roman" w:cs="Times New Roman"/>
        </w:rPr>
        <w:t>substantial</w:t>
      </w:r>
      <w:r w:rsidR="00EF4BEF" w:rsidRPr="006B49C1">
        <w:rPr>
          <w:rFonts w:ascii="Times New Roman" w:hAnsi="Times New Roman" w:cs="Times New Roman"/>
        </w:rPr>
        <w:t xml:space="preserve"> proportion of C</w:t>
      </w:r>
      <w:r w:rsidR="00181CF6" w:rsidRPr="006B49C1">
        <w:rPr>
          <w:rFonts w:ascii="Times New Roman" w:hAnsi="Times New Roman" w:cs="Times New Roman"/>
        </w:rPr>
        <w:t>OVID</w:t>
      </w:r>
      <w:r w:rsidR="00EF4BEF" w:rsidRPr="006B49C1">
        <w:rPr>
          <w:rFonts w:ascii="Times New Roman" w:hAnsi="Times New Roman" w:cs="Times New Roman"/>
        </w:rPr>
        <w:t xml:space="preserve">-19 </w:t>
      </w:r>
      <w:r w:rsidR="00BC4F27" w:rsidRPr="006B49C1">
        <w:rPr>
          <w:rFonts w:ascii="Times New Roman" w:hAnsi="Times New Roman" w:cs="Times New Roman"/>
        </w:rPr>
        <w:t>infection</w:t>
      </w:r>
      <w:r w:rsidR="006247A1" w:rsidRPr="006B49C1">
        <w:rPr>
          <w:rFonts w:ascii="Times New Roman" w:hAnsi="Times New Roman" w:cs="Times New Roman"/>
        </w:rPr>
        <w:t>s</w:t>
      </w:r>
      <w:r w:rsidR="00183551" w:rsidRPr="006B49C1">
        <w:rPr>
          <w:rFonts w:ascii="Times New Roman" w:hAnsi="Times New Roman" w:cs="Times New Roman"/>
        </w:rPr>
        <w:t xml:space="preserve"> </w:t>
      </w:r>
      <w:r w:rsidR="00EF4BEF" w:rsidRPr="006B49C1">
        <w:rPr>
          <w:rFonts w:ascii="Times New Roman" w:hAnsi="Times New Roman" w:cs="Times New Roman"/>
        </w:rPr>
        <w:t>classified as moderate illness</w:t>
      </w:r>
      <w:r w:rsidR="00183551" w:rsidRPr="006B49C1">
        <w:rPr>
          <w:rFonts w:ascii="Times New Roman" w:hAnsi="Times New Roman" w:cs="Times New Roman"/>
        </w:rPr>
        <w:t xml:space="preserve"> which meant they required hospital admission were</w:t>
      </w:r>
      <w:r w:rsidR="00470B78" w:rsidRPr="006B49C1">
        <w:rPr>
          <w:rFonts w:ascii="Times New Roman" w:hAnsi="Times New Roman" w:cs="Times New Roman"/>
        </w:rPr>
        <w:t xml:space="preserve"> </w:t>
      </w:r>
      <w:r w:rsidR="001D424B" w:rsidRPr="006B49C1">
        <w:rPr>
          <w:rFonts w:ascii="Times New Roman" w:hAnsi="Times New Roman" w:cs="Times New Roman"/>
        </w:rPr>
        <w:t>mild</w:t>
      </w:r>
      <w:r w:rsidR="00EF4BEF" w:rsidRPr="006B49C1">
        <w:rPr>
          <w:rFonts w:ascii="Times New Roman" w:hAnsi="Times New Roman" w:cs="Times New Roman"/>
        </w:rPr>
        <w:t xml:space="preserve"> disease. </w:t>
      </w:r>
      <w:r w:rsidR="00F93CD8">
        <w:rPr>
          <w:rFonts w:ascii="Times New Roman" w:hAnsi="Times New Roman" w:cs="Times New Roman"/>
        </w:rPr>
        <w:t xml:space="preserve">This is also likely that most asymptomatic children were not tested and thus </w:t>
      </w:r>
      <w:r w:rsidR="004873FA">
        <w:rPr>
          <w:rFonts w:ascii="Times New Roman" w:hAnsi="Times New Roman" w:cs="Times New Roman"/>
        </w:rPr>
        <w:t xml:space="preserve">only </w:t>
      </w:r>
      <w:r w:rsidR="00484D10">
        <w:rPr>
          <w:rFonts w:ascii="Times New Roman" w:hAnsi="Times New Roman" w:cs="Times New Roman"/>
        </w:rPr>
        <w:t xml:space="preserve">the children with certain level of clinical manifestations were included in this study. Thus, we the reported </w:t>
      </w:r>
      <w:r w:rsidR="000C74C9">
        <w:rPr>
          <w:rFonts w:ascii="Times New Roman" w:hAnsi="Times New Roman" w:cs="Times New Roman"/>
        </w:rPr>
        <w:t>proportion of severe or moderate case could be</w:t>
      </w:r>
      <w:r w:rsidR="009D0338">
        <w:rPr>
          <w:rFonts w:ascii="Times New Roman" w:hAnsi="Times New Roman" w:cs="Times New Roman"/>
        </w:rPr>
        <w:t xml:space="preserve"> higher than the actual proportion</w:t>
      </w:r>
      <w:r w:rsidR="000C74C9">
        <w:rPr>
          <w:rFonts w:ascii="Times New Roman" w:hAnsi="Times New Roman" w:cs="Times New Roman"/>
        </w:rPr>
        <w:t xml:space="preserve">.  </w:t>
      </w:r>
      <w:r w:rsidR="00484D10">
        <w:rPr>
          <w:rFonts w:ascii="Times New Roman" w:hAnsi="Times New Roman" w:cs="Times New Roman"/>
        </w:rPr>
        <w:t xml:space="preserve"> </w:t>
      </w:r>
      <w:r w:rsidR="00F93CD8">
        <w:rPr>
          <w:rFonts w:ascii="Times New Roman" w:hAnsi="Times New Roman" w:cs="Times New Roman"/>
        </w:rPr>
        <w:t xml:space="preserve"> </w:t>
      </w:r>
    </w:p>
    <w:p w14:paraId="3919667C" w14:textId="56238987" w:rsidR="00DF6F51" w:rsidRPr="006B49C1" w:rsidRDefault="00A3057D" w:rsidP="0092674C">
      <w:pPr>
        <w:rPr>
          <w:rFonts w:ascii="Times New Roman" w:hAnsi="Times New Roman" w:cs="Times New Roman"/>
        </w:rPr>
      </w:pPr>
      <w:r w:rsidRPr="006B49C1">
        <w:rPr>
          <w:rFonts w:ascii="Times New Roman" w:hAnsi="Times New Roman" w:cs="Times New Roman"/>
        </w:rPr>
        <w:t>Majority</w:t>
      </w:r>
      <w:r w:rsidR="00A41758" w:rsidRPr="006B49C1">
        <w:rPr>
          <w:rFonts w:ascii="Times New Roman" w:hAnsi="Times New Roman" w:cs="Times New Roman"/>
        </w:rPr>
        <w:t xml:space="preserve"> (</w:t>
      </w:r>
      <w:r w:rsidR="00BC4F27" w:rsidRPr="006B49C1">
        <w:rPr>
          <w:rFonts w:ascii="Times New Roman" w:hAnsi="Times New Roman" w:cs="Times New Roman"/>
        </w:rPr>
        <w:t>&gt;</w:t>
      </w:r>
      <w:r w:rsidR="00A41758" w:rsidRPr="006B49C1">
        <w:rPr>
          <w:rFonts w:ascii="Times New Roman" w:hAnsi="Times New Roman" w:cs="Times New Roman"/>
        </w:rPr>
        <w:t>95%)</w:t>
      </w:r>
      <w:r w:rsidRPr="006B49C1">
        <w:rPr>
          <w:rFonts w:ascii="Times New Roman" w:hAnsi="Times New Roman" w:cs="Times New Roman"/>
        </w:rPr>
        <w:t xml:space="preserve"> of the C</w:t>
      </w:r>
      <w:r w:rsidR="00613B1D" w:rsidRPr="006B49C1">
        <w:rPr>
          <w:rFonts w:ascii="Times New Roman" w:hAnsi="Times New Roman" w:cs="Times New Roman"/>
        </w:rPr>
        <w:t>OVID-</w:t>
      </w:r>
      <w:r w:rsidRPr="006B49C1">
        <w:rPr>
          <w:rFonts w:ascii="Times New Roman" w:hAnsi="Times New Roman" w:cs="Times New Roman"/>
        </w:rPr>
        <w:t>19 infection</w:t>
      </w:r>
      <w:r w:rsidR="00183551" w:rsidRPr="006B49C1">
        <w:rPr>
          <w:rFonts w:ascii="Times New Roman" w:hAnsi="Times New Roman" w:cs="Times New Roman"/>
        </w:rPr>
        <w:t>s</w:t>
      </w:r>
      <w:r w:rsidRPr="006B49C1">
        <w:rPr>
          <w:rFonts w:ascii="Times New Roman" w:hAnsi="Times New Roman" w:cs="Times New Roman"/>
        </w:rPr>
        <w:t xml:space="preserve"> </w:t>
      </w:r>
      <w:r w:rsidR="00A41758" w:rsidRPr="006B49C1">
        <w:rPr>
          <w:rFonts w:ascii="Times New Roman" w:hAnsi="Times New Roman" w:cs="Times New Roman"/>
        </w:rPr>
        <w:t>i</w:t>
      </w:r>
      <w:r w:rsidRPr="006B49C1">
        <w:rPr>
          <w:rFonts w:ascii="Times New Roman" w:hAnsi="Times New Roman" w:cs="Times New Roman"/>
        </w:rPr>
        <w:t xml:space="preserve">n </w:t>
      </w:r>
      <w:r w:rsidR="00A41758" w:rsidRPr="006B49C1">
        <w:rPr>
          <w:rFonts w:ascii="Times New Roman" w:hAnsi="Times New Roman" w:cs="Times New Roman"/>
        </w:rPr>
        <w:t>children</w:t>
      </w:r>
      <w:r w:rsidRPr="006B49C1">
        <w:rPr>
          <w:rFonts w:ascii="Times New Roman" w:hAnsi="Times New Roman" w:cs="Times New Roman"/>
        </w:rPr>
        <w:t xml:space="preserve"> </w:t>
      </w:r>
      <w:r w:rsidR="00A41758" w:rsidRPr="006B49C1">
        <w:rPr>
          <w:rFonts w:ascii="Times New Roman" w:hAnsi="Times New Roman" w:cs="Times New Roman"/>
        </w:rPr>
        <w:t>reportedly had a community source of infection</w:t>
      </w:r>
      <w:r w:rsidR="0059017F" w:rsidRPr="006B49C1">
        <w:rPr>
          <w:rFonts w:ascii="Times New Roman" w:hAnsi="Times New Roman" w:cs="Times New Roman"/>
        </w:rPr>
        <w:t>, however, fami</w:t>
      </w:r>
      <w:r w:rsidR="00D11578" w:rsidRPr="006B49C1">
        <w:rPr>
          <w:rFonts w:ascii="Times New Roman" w:hAnsi="Times New Roman" w:cs="Times New Roman"/>
        </w:rPr>
        <w:t xml:space="preserve">lial clusters were common in </w:t>
      </w:r>
      <w:r w:rsidR="001873E4" w:rsidRPr="006B49C1">
        <w:rPr>
          <w:rFonts w:ascii="Times New Roman" w:hAnsi="Times New Roman" w:cs="Times New Roman"/>
        </w:rPr>
        <w:t>four</w:t>
      </w:r>
      <w:r w:rsidR="00D11578" w:rsidRPr="006B49C1">
        <w:rPr>
          <w:rFonts w:ascii="Times New Roman" w:hAnsi="Times New Roman" w:cs="Times New Roman"/>
        </w:rPr>
        <w:t xml:space="preserve"> case reports</w:t>
      </w:r>
      <w:r w:rsidR="00551EFB" w:rsidRPr="006B49C1">
        <w:rPr>
          <w:rFonts w:ascii="Times New Roman" w:hAnsi="Times New Roman" w:cs="Times New Roman"/>
        </w:rPr>
        <w:t xml:space="preserve"> </w:t>
      </w:r>
      <w:r w:rsidR="00D11578" w:rsidRPr="006B49C1">
        <w:rPr>
          <w:rFonts w:ascii="Times New Roman" w:hAnsi="Times New Roman" w:cs="Times New Roman"/>
        </w:rPr>
        <w:t xml:space="preserve">included in the </w:t>
      </w:r>
      <w:r w:rsidR="003F08E7" w:rsidRPr="006B49C1">
        <w:rPr>
          <w:rFonts w:ascii="Times New Roman" w:hAnsi="Times New Roman" w:cs="Times New Roman"/>
        </w:rPr>
        <w:t>review</w:t>
      </w:r>
      <w:r w:rsidR="001D424B" w:rsidRPr="006B49C1">
        <w:rPr>
          <w:rFonts w:ascii="Times New Roman" w:hAnsi="Times New Roman" w:cs="Times New Roman"/>
        </w:rPr>
        <w:t>.</w:t>
      </w:r>
      <w:r w:rsidR="00D64763" w:rsidRPr="006B49C1">
        <w:rPr>
          <w:rFonts w:ascii="Times New Roman" w:hAnsi="Times New Roman" w:cs="Times New Roman"/>
        </w:rPr>
        <w:t xml:space="preserve"> Evidence </w:t>
      </w:r>
      <w:r w:rsidR="00163A9A" w:rsidRPr="006B49C1">
        <w:rPr>
          <w:rFonts w:ascii="Times New Roman" w:hAnsi="Times New Roman" w:cs="Times New Roman"/>
        </w:rPr>
        <w:t>suggest</w:t>
      </w:r>
      <w:r w:rsidR="000044C4" w:rsidRPr="006B49C1">
        <w:rPr>
          <w:rFonts w:ascii="Times New Roman" w:hAnsi="Times New Roman" w:cs="Times New Roman"/>
        </w:rPr>
        <w:t>s</w:t>
      </w:r>
      <w:r w:rsidR="00D64763" w:rsidRPr="006B49C1">
        <w:rPr>
          <w:rFonts w:ascii="Times New Roman" w:hAnsi="Times New Roman" w:cs="Times New Roman"/>
        </w:rPr>
        <w:t xml:space="preserve"> that </w:t>
      </w:r>
      <w:r w:rsidR="002E2EAB" w:rsidRPr="006B49C1">
        <w:rPr>
          <w:rFonts w:ascii="Times New Roman" w:hAnsi="Times New Roman" w:cs="Times New Roman"/>
        </w:rPr>
        <w:t>young adults and children</w:t>
      </w:r>
      <w:r w:rsidR="000044C4" w:rsidRPr="006B49C1">
        <w:rPr>
          <w:rFonts w:ascii="Times New Roman" w:hAnsi="Times New Roman" w:cs="Times New Roman"/>
        </w:rPr>
        <w:t xml:space="preserve"> have a</w:t>
      </w:r>
      <w:r w:rsidR="00843727" w:rsidRPr="006B49C1">
        <w:rPr>
          <w:rFonts w:ascii="Times New Roman" w:hAnsi="Times New Roman" w:cs="Times New Roman"/>
        </w:rPr>
        <w:t xml:space="preserve"> </w:t>
      </w:r>
      <w:r w:rsidR="003E72A6" w:rsidRPr="006B49C1">
        <w:rPr>
          <w:rFonts w:ascii="Times New Roman" w:hAnsi="Times New Roman" w:cs="Times New Roman"/>
        </w:rPr>
        <w:t xml:space="preserve">high likelihood of developing </w:t>
      </w:r>
      <w:r w:rsidR="00843727" w:rsidRPr="006B49C1">
        <w:rPr>
          <w:rFonts w:ascii="Times New Roman" w:hAnsi="Times New Roman" w:cs="Times New Roman"/>
        </w:rPr>
        <w:t>COVID-19 pneumonia</w:t>
      </w:r>
      <w:r w:rsidR="003E72A6" w:rsidRPr="006B49C1">
        <w:rPr>
          <w:rFonts w:ascii="Times New Roman" w:hAnsi="Times New Roman" w:cs="Times New Roman"/>
        </w:rPr>
        <w:t xml:space="preserve"> due to </w:t>
      </w:r>
      <w:r w:rsidR="00C011F0" w:rsidRPr="006B49C1">
        <w:rPr>
          <w:rFonts w:ascii="Times New Roman" w:hAnsi="Times New Roman" w:cs="Times New Roman"/>
        </w:rPr>
        <w:t xml:space="preserve">household transmission </w:t>
      </w:r>
      <w:r w:rsidR="00427B23" w:rsidRPr="006B49C1">
        <w:rPr>
          <w:rFonts w:ascii="Times New Roman" w:hAnsi="Times New Roman" w:cs="Times New Roman"/>
        </w:rPr>
        <w:t xml:space="preserve">once a family member tests positive to COVID-19 </w:t>
      </w:r>
      <w:r w:rsidR="00B61E3E"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&lt;EndNote&gt;&lt;Cite&gt;&lt;Author&gt;An&lt;/Author&gt;&lt;Year&gt;2020&lt;/Year&gt;&lt;RecNum&gt;2&lt;/RecNum&gt;&lt;DisplayText&gt;(16)&lt;/DisplayText&gt;&lt;record&gt;&lt;rec-number&gt;2&lt;/rec-number&gt;&lt;foreign-keys&gt;&lt;key app="EN" db-id="ev5vdrvr0td0r2e0vfjpx50ww92fs555r9rv" timestamp="1592914119"&gt;2&lt;/key&gt;&lt;/foreign-keys&gt;&lt;ref-type name="Journal Article"&gt;17&lt;/ref-type&gt;&lt;contributors&gt;&lt;authors&gt;&lt;author&gt;An, P.&lt;/author&gt;&lt;author&gt;Zhang, M.&lt;/author&gt;&lt;/authors&gt;&lt;/contributors&gt;&lt;titles&gt;&lt;title&gt;Novel coronavirus SARS-CoV-2: familial spread resulting in COVID-19 pneumonia in a pediatric patient&lt;/title&gt;&lt;secondary-title&gt;Diagnostic and interventional radiology (Ankara, Turkey)&lt;/secondary-title&gt;&lt;/titles&gt;&lt;periodical&gt;&lt;full-title&gt;Diagnostic and interventional radiology (Ankara, Turkey)&lt;/full-title&gt;&lt;/periodical&gt;&lt;keywords&gt;&lt;keyword&gt;article&lt;/keyword&gt;&lt;keyword&gt;child&lt;/keyword&gt;&lt;keyword&gt;clinical article&lt;/keyword&gt;&lt;keyword&gt;female&lt;/keyword&gt;&lt;keyword&gt;human&lt;/keyword&gt;&lt;keyword&gt;male&lt;/keyword&gt;&lt;keyword&gt;nonhuman&lt;/keyword&gt;&lt;keyword&gt;*pediatric patient&lt;/keyword&gt;&lt;keyword&gt;*pneumonia&lt;/keyword&gt;&lt;keyword&gt;*SARS coronavirus&lt;/keyword&gt;&lt;/keywords&gt;&lt;dates&gt;&lt;year&gt;2020&lt;/year&gt;&lt;/dates&gt;&lt;pub-location&gt;Turkey&lt;/pub-location&gt;&lt;publisher&gt;NLM (Medline)&lt;/publisher&gt;&lt;isbn&gt;1305-3612 (electronic)&amp;#xD;1305-3612&lt;/isbn&gt;&lt;label&gt;Y&lt;/label&gt;&lt;urls&gt;&lt;related-urls&gt;&lt;url&gt;http://ovidsp.ovid.com/ovidweb.cgi?T=JS&amp;amp;PAGE=reference&amp;amp;D=emexb&amp;amp;NEWS=N&amp;amp;AN=631335807&lt;/url&gt;&lt;/related-urls&gt;&lt;/urls&gt;&lt;electronic-resource-num&gt;http://dx.doi.org/10.5152/dir.2020.20157&lt;/electronic-resource-num&gt;&lt;research-notes&gt;y&lt;/research-notes&gt;&lt;language&gt;English&lt;/language&gt;&lt;/record&gt;&lt;/Cite&gt;&lt;/EndNote&gt;</w:instrText>
      </w:r>
      <w:r w:rsidR="00B61E3E" w:rsidRPr="006B49C1">
        <w:rPr>
          <w:rFonts w:ascii="Times New Roman" w:hAnsi="Times New Roman" w:cs="Times New Roman"/>
        </w:rPr>
        <w:fldChar w:fldCharType="separate"/>
      </w:r>
      <w:r w:rsidR="00F35240" w:rsidRPr="006B49C1">
        <w:rPr>
          <w:rFonts w:ascii="Times New Roman" w:hAnsi="Times New Roman" w:cs="Times New Roman"/>
          <w:noProof/>
        </w:rPr>
        <w:t>(16)</w:t>
      </w:r>
      <w:r w:rsidR="00B61E3E" w:rsidRPr="006B49C1">
        <w:rPr>
          <w:rFonts w:ascii="Times New Roman" w:hAnsi="Times New Roman" w:cs="Times New Roman"/>
        </w:rPr>
        <w:fldChar w:fldCharType="end"/>
      </w:r>
      <w:r w:rsidR="002E2EAB" w:rsidRPr="006B49C1">
        <w:rPr>
          <w:rFonts w:ascii="Times New Roman" w:hAnsi="Times New Roman" w:cs="Times New Roman"/>
        </w:rPr>
        <w:t xml:space="preserve">. This is of </w:t>
      </w:r>
      <w:r w:rsidR="001873E4" w:rsidRPr="006B49C1">
        <w:rPr>
          <w:rFonts w:ascii="Times New Roman" w:hAnsi="Times New Roman" w:cs="Times New Roman"/>
        </w:rPr>
        <w:t>concern</w:t>
      </w:r>
      <w:r w:rsidR="00AE1AB2" w:rsidRPr="006B49C1">
        <w:rPr>
          <w:rFonts w:ascii="Times New Roman" w:hAnsi="Times New Roman" w:cs="Times New Roman"/>
        </w:rPr>
        <w:t>, as</w:t>
      </w:r>
      <w:r w:rsidR="00D64763" w:rsidRPr="006B49C1">
        <w:rPr>
          <w:rFonts w:ascii="Times New Roman" w:hAnsi="Times New Roman" w:cs="Times New Roman"/>
        </w:rPr>
        <w:t xml:space="preserve"> 43% of children </w:t>
      </w:r>
      <w:r w:rsidR="008546FF" w:rsidRPr="006B49C1">
        <w:rPr>
          <w:rFonts w:ascii="Times New Roman" w:hAnsi="Times New Roman" w:cs="Times New Roman"/>
        </w:rPr>
        <w:t xml:space="preserve">under five years </w:t>
      </w:r>
      <w:r w:rsidR="00D64763" w:rsidRPr="006B49C1">
        <w:rPr>
          <w:rFonts w:ascii="Times New Roman" w:hAnsi="Times New Roman" w:cs="Times New Roman"/>
        </w:rPr>
        <w:t>were reported as having asymptomatic disease</w:t>
      </w:r>
      <w:r w:rsidR="00886866" w:rsidRPr="006B49C1">
        <w:rPr>
          <w:rFonts w:ascii="Times New Roman" w:hAnsi="Times New Roman" w:cs="Times New Roman"/>
        </w:rPr>
        <w:t xml:space="preserve">, </w:t>
      </w:r>
      <w:r w:rsidR="008546FF" w:rsidRPr="006B49C1">
        <w:rPr>
          <w:rFonts w:ascii="Times New Roman" w:hAnsi="Times New Roman" w:cs="Times New Roman"/>
        </w:rPr>
        <w:t xml:space="preserve">suggesting younger </w:t>
      </w:r>
      <w:r w:rsidR="00886866" w:rsidRPr="006B49C1">
        <w:rPr>
          <w:rFonts w:ascii="Times New Roman" w:hAnsi="Times New Roman" w:cs="Times New Roman"/>
        </w:rPr>
        <w:t xml:space="preserve">children </w:t>
      </w:r>
      <w:r w:rsidR="008546FF" w:rsidRPr="006B49C1">
        <w:rPr>
          <w:rFonts w:ascii="Times New Roman" w:hAnsi="Times New Roman" w:cs="Times New Roman"/>
        </w:rPr>
        <w:t xml:space="preserve">can </w:t>
      </w:r>
      <w:r w:rsidR="00886866" w:rsidRPr="006B49C1">
        <w:rPr>
          <w:rFonts w:ascii="Times New Roman" w:hAnsi="Times New Roman" w:cs="Times New Roman"/>
        </w:rPr>
        <w:t>potentially</w:t>
      </w:r>
      <w:r w:rsidR="00A257EA" w:rsidRPr="006B49C1">
        <w:rPr>
          <w:rFonts w:ascii="Times New Roman" w:hAnsi="Times New Roman" w:cs="Times New Roman"/>
        </w:rPr>
        <w:t xml:space="preserve"> transmit</w:t>
      </w:r>
      <w:r w:rsidR="00886866" w:rsidRPr="006B49C1">
        <w:rPr>
          <w:rFonts w:ascii="Times New Roman" w:hAnsi="Times New Roman" w:cs="Times New Roman"/>
        </w:rPr>
        <w:t xml:space="preserve"> the disease to </w:t>
      </w:r>
      <w:r w:rsidR="008546FF" w:rsidRPr="006B49C1">
        <w:rPr>
          <w:rFonts w:ascii="Times New Roman" w:hAnsi="Times New Roman" w:cs="Times New Roman"/>
        </w:rPr>
        <w:t xml:space="preserve">older </w:t>
      </w:r>
      <w:r w:rsidR="0037012D" w:rsidRPr="006B49C1">
        <w:rPr>
          <w:rFonts w:ascii="Times New Roman" w:hAnsi="Times New Roman" w:cs="Times New Roman"/>
        </w:rPr>
        <w:t>children</w:t>
      </w:r>
      <w:r w:rsidR="008546FF" w:rsidRPr="006B49C1">
        <w:rPr>
          <w:rFonts w:ascii="Times New Roman" w:hAnsi="Times New Roman" w:cs="Times New Roman"/>
        </w:rPr>
        <w:t xml:space="preserve"> or adult </w:t>
      </w:r>
      <w:r w:rsidR="00886866" w:rsidRPr="006B49C1">
        <w:rPr>
          <w:rFonts w:ascii="Times New Roman" w:hAnsi="Times New Roman" w:cs="Times New Roman"/>
        </w:rPr>
        <w:t>family members unknowingly</w:t>
      </w:r>
      <w:r w:rsidR="00D64763" w:rsidRPr="006B49C1">
        <w:rPr>
          <w:rFonts w:ascii="Times New Roman" w:hAnsi="Times New Roman" w:cs="Times New Roman"/>
        </w:rPr>
        <w:t>.</w:t>
      </w:r>
      <w:r w:rsidR="00521C3A" w:rsidRPr="006B49C1">
        <w:rPr>
          <w:rFonts w:ascii="Times New Roman" w:hAnsi="Times New Roman" w:cs="Times New Roman"/>
        </w:rPr>
        <w:t xml:space="preserve"> There have also been multiple reports of prolonged </w:t>
      </w:r>
      <w:r w:rsidR="00BF6936" w:rsidRPr="006B49C1">
        <w:rPr>
          <w:rFonts w:ascii="Times New Roman" w:hAnsi="Times New Roman" w:cs="Times New Roman"/>
        </w:rPr>
        <w:t>faecal virus shedding in paediatric patient</w:t>
      </w:r>
      <w:r w:rsidR="00A257EA" w:rsidRPr="006B49C1">
        <w:rPr>
          <w:rFonts w:ascii="Times New Roman" w:hAnsi="Times New Roman" w:cs="Times New Roman"/>
        </w:rPr>
        <w:t>s</w:t>
      </w:r>
      <w:r w:rsidR="00BF6936" w:rsidRPr="006B49C1">
        <w:rPr>
          <w:rFonts w:ascii="Times New Roman" w:hAnsi="Times New Roman" w:cs="Times New Roman"/>
        </w:rPr>
        <w:t xml:space="preserve"> with one study conclud</w:t>
      </w:r>
      <w:r w:rsidR="00A257EA" w:rsidRPr="006B49C1">
        <w:rPr>
          <w:rFonts w:ascii="Times New Roman" w:hAnsi="Times New Roman" w:cs="Times New Roman"/>
        </w:rPr>
        <w:t>ing</w:t>
      </w:r>
      <w:r w:rsidR="00BF6936" w:rsidRPr="006B49C1">
        <w:rPr>
          <w:rFonts w:ascii="Times New Roman" w:hAnsi="Times New Roman" w:cs="Times New Roman"/>
        </w:rPr>
        <w:t xml:space="preserve"> t</w:t>
      </w:r>
      <w:r w:rsidR="00BC7BA3" w:rsidRPr="006B49C1">
        <w:rPr>
          <w:rFonts w:ascii="Times New Roman" w:hAnsi="Times New Roman" w:cs="Times New Roman"/>
        </w:rPr>
        <w:t>wo children</w:t>
      </w:r>
      <w:r w:rsidR="007A6E80" w:rsidRPr="006B49C1">
        <w:rPr>
          <w:rFonts w:ascii="Times New Roman" w:hAnsi="Times New Roman" w:cs="Times New Roman"/>
        </w:rPr>
        <w:t xml:space="preserve">, aged </w:t>
      </w:r>
      <w:r w:rsidR="006D7D12" w:rsidRPr="006B49C1">
        <w:rPr>
          <w:rFonts w:ascii="Times New Roman" w:hAnsi="Times New Roman" w:cs="Times New Roman"/>
        </w:rPr>
        <w:t xml:space="preserve">one and half years and five years </w:t>
      </w:r>
      <w:r w:rsidR="006D23E1" w:rsidRPr="006B49C1">
        <w:rPr>
          <w:rFonts w:ascii="Times New Roman" w:hAnsi="Times New Roman" w:cs="Times New Roman"/>
        </w:rPr>
        <w:t>respectively</w:t>
      </w:r>
      <w:r w:rsidR="006D7D12" w:rsidRPr="006B49C1">
        <w:rPr>
          <w:rFonts w:ascii="Times New Roman" w:hAnsi="Times New Roman" w:cs="Times New Roman"/>
        </w:rPr>
        <w:t>,</w:t>
      </w:r>
      <w:r w:rsidR="00BC7BA3" w:rsidRPr="006B49C1">
        <w:rPr>
          <w:rFonts w:ascii="Times New Roman" w:hAnsi="Times New Roman" w:cs="Times New Roman"/>
        </w:rPr>
        <w:t xml:space="preserve"> who were still testing </w:t>
      </w:r>
      <w:r w:rsidR="00AF4F61" w:rsidRPr="006B49C1">
        <w:rPr>
          <w:rFonts w:ascii="Times New Roman" w:hAnsi="Times New Roman" w:cs="Times New Roman"/>
        </w:rPr>
        <w:t xml:space="preserve">RT-PCR positive in stools </w:t>
      </w:r>
      <w:r w:rsidR="00B233EC" w:rsidRPr="006B49C1">
        <w:rPr>
          <w:rFonts w:ascii="Times New Roman" w:hAnsi="Times New Roman" w:cs="Times New Roman"/>
        </w:rPr>
        <w:t>for up to</w:t>
      </w:r>
      <w:r w:rsidR="007B454E" w:rsidRPr="006B49C1">
        <w:rPr>
          <w:rFonts w:ascii="Times New Roman" w:hAnsi="Times New Roman" w:cs="Times New Roman"/>
        </w:rPr>
        <w:t xml:space="preserve"> 20 days, after nucleic acid testing turning negative </w:t>
      </w:r>
      <w:r w:rsidR="004F27B3" w:rsidRPr="006B49C1">
        <w:rPr>
          <w:rFonts w:ascii="Times New Roman" w:hAnsi="Times New Roman" w:cs="Times New Roman"/>
        </w:rPr>
        <w:t>in respiratory samples</w:t>
      </w:r>
      <w:r w:rsidR="006C02D9" w:rsidRPr="006B49C1">
        <w:rPr>
          <w:rFonts w:ascii="Times New Roman" w:hAnsi="Times New Roman" w:cs="Times New Roman"/>
        </w:rPr>
        <w:t xml:space="preserve"> </w:t>
      </w:r>
      <w:r w:rsidR="00B61E3E" w:rsidRPr="006B49C1">
        <w:rPr>
          <w:rFonts w:ascii="Times New Roman" w:hAnsi="Times New Roman" w:cs="Times New Roman"/>
        </w:rPr>
        <w:fldChar w:fldCharType="begin">
          <w:fldData xml:space="preserve">PEVuZE5vdGU+PENpdGU+PEF1dGhvcj5YaW5nPC9BdXRob3I+PFllYXI+MjAyMDwvWWVhcj48UmVj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</w:fldData>
        </w:fldChar>
      </w:r>
      <w:r w:rsidR="00F35240" w:rsidRPr="006B49C1">
        <w:rPr>
          <w:rFonts w:ascii="Times New Roman" w:hAnsi="Times New Roman" w:cs="Times New Roman"/>
        </w:rPr>
        <w:instrText xml:space="preserve"> ADDIN EN.CITE </w:instrText>
      </w:r>
      <w:r w:rsidR="00F35240" w:rsidRPr="006B49C1">
        <w:rPr>
          <w:rFonts w:ascii="Times New Roman" w:hAnsi="Times New Roman" w:cs="Times New Roman"/>
        </w:rPr>
        <w:fldChar w:fldCharType="begin">
          <w:fldData xml:space="preserve">PEVuZE5vdGU+PENpdGU+PEF1dGhvcj5YaW5nPC9BdXRob3I+PFllYXI+MjAyMDwvWWVhcj48UmVj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</w:fldData>
        </w:fldChar>
      </w:r>
      <w:r w:rsidR="00F35240" w:rsidRPr="006B49C1">
        <w:rPr>
          <w:rFonts w:ascii="Times New Roman" w:hAnsi="Times New Roman" w:cs="Times New Roman"/>
        </w:rPr>
        <w:instrText xml:space="preserve"> ADDIN EN.CITE.DATA </w:instrText>
      </w:r>
      <w:r w:rsidR="00F35240" w:rsidRPr="006B49C1">
        <w:rPr>
          <w:rFonts w:ascii="Times New Roman" w:hAnsi="Times New Roman" w:cs="Times New Roman"/>
        </w:rPr>
      </w:r>
      <w:r w:rsidR="00F35240" w:rsidRPr="006B49C1">
        <w:rPr>
          <w:rFonts w:ascii="Times New Roman" w:hAnsi="Times New Roman" w:cs="Times New Roman"/>
        </w:rPr>
        <w:fldChar w:fldCharType="end"/>
      </w:r>
      <w:r w:rsidR="00B61E3E" w:rsidRPr="006B49C1">
        <w:rPr>
          <w:rFonts w:ascii="Times New Roman" w:hAnsi="Times New Roman" w:cs="Times New Roman"/>
        </w:rPr>
      </w:r>
      <w:r w:rsidR="00B61E3E" w:rsidRPr="006B49C1">
        <w:rPr>
          <w:rFonts w:ascii="Times New Roman" w:hAnsi="Times New Roman" w:cs="Times New Roman"/>
        </w:rPr>
        <w:fldChar w:fldCharType="separate"/>
      </w:r>
      <w:r w:rsidR="00F35240" w:rsidRPr="006B49C1">
        <w:rPr>
          <w:rFonts w:ascii="Times New Roman" w:hAnsi="Times New Roman" w:cs="Times New Roman"/>
          <w:noProof/>
        </w:rPr>
        <w:t>(64)</w:t>
      </w:r>
      <w:r w:rsidR="00B61E3E" w:rsidRPr="006B49C1">
        <w:rPr>
          <w:rFonts w:ascii="Times New Roman" w:hAnsi="Times New Roman" w:cs="Times New Roman"/>
        </w:rPr>
        <w:fldChar w:fldCharType="end"/>
      </w:r>
      <w:r w:rsidR="004F27B3" w:rsidRPr="006B49C1">
        <w:rPr>
          <w:rFonts w:ascii="Times New Roman" w:hAnsi="Times New Roman" w:cs="Times New Roman"/>
        </w:rPr>
        <w:t xml:space="preserve">. </w:t>
      </w:r>
      <w:r w:rsidR="00D7137F" w:rsidRPr="006B49C1">
        <w:rPr>
          <w:rFonts w:ascii="Times New Roman" w:hAnsi="Times New Roman" w:cs="Times New Roman"/>
        </w:rPr>
        <w:t>L</w:t>
      </w:r>
      <w:r w:rsidR="008B24BC" w:rsidRPr="006B49C1">
        <w:rPr>
          <w:rFonts w:ascii="Times New Roman" w:hAnsi="Times New Roman" w:cs="Times New Roman"/>
        </w:rPr>
        <w:t xml:space="preserve">onger duration of </w:t>
      </w:r>
      <w:r w:rsidR="00786CBB" w:rsidRPr="006B49C1">
        <w:rPr>
          <w:rFonts w:ascii="Times New Roman" w:hAnsi="Times New Roman" w:cs="Times New Roman"/>
        </w:rPr>
        <w:t>virus</w:t>
      </w:r>
      <w:r w:rsidR="00D7137F" w:rsidRPr="006B49C1">
        <w:rPr>
          <w:rFonts w:ascii="Times New Roman" w:hAnsi="Times New Roman" w:cs="Times New Roman"/>
        </w:rPr>
        <w:t xml:space="preserve"> shedding</w:t>
      </w:r>
      <w:r w:rsidR="00786CBB" w:rsidRPr="006B49C1">
        <w:rPr>
          <w:rFonts w:ascii="Times New Roman" w:hAnsi="Times New Roman" w:cs="Times New Roman"/>
        </w:rPr>
        <w:t xml:space="preserve"> through </w:t>
      </w:r>
      <w:r w:rsidR="00D6058A" w:rsidRPr="006B49C1">
        <w:rPr>
          <w:rFonts w:ascii="Times New Roman" w:hAnsi="Times New Roman" w:cs="Times New Roman"/>
        </w:rPr>
        <w:t xml:space="preserve">the </w:t>
      </w:r>
      <w:r w:rsidR="00786CBB" w:rsidRPr="006B49C1">
        <w:rPr>
          <w:rFonts w:ascii="Times New Roman" w:hAnsi="Times New Roman" w:cs="Times New Roman"/>
        </w:rPr>
        <w:t xml:space="preserve">gastrointestinal </w:t>
      </w:r>
      <w:r w:rsidR="00D7137F" w:rsidRPr="006B49C1">
        <w:rPr>
          <w:rFonts w:ascii="Times New Roman" w:hAnsi="Times New Roman" w:cs="Times New Roman"/>
        </w:rPr>
        <w:t>tract</w:t>
      </w:r>
      <w:r w:rsidR="00786CBB" w:rsidRPr="006B49C1">
        <w:rPr>
          <w:rFonts w:ascii="Times New Roman" w:hAnsi="Times New Roman" w:cs="Times New Roman"/>
        </w:rPr>
        <w:t xml:space="preserve"> can play a role in potential </w:t>
      </w:r>
      <w:r w:rsidR="008D0403" w:rsidRPr="006B49C1">
        <w:rPr>
          <w:rFonts w:ascii="Times New Roman" w:hAnsi="Times New Roman" w:cs="Times New Roman"/>
        </w:rPr>
        <w:t>faecal</w:t>
      </w:r>
      <w:r w:rsidR="00C327F6" w:rsidRPr="006B49C1">
        <w:rPr>
          <w:rFonts w:ascii="Times New Roman" w:hAnsi="Times New Roman" w:cs="Times New Roman"/>
        </w:rPr>
        <w:t>-</w:t>
      </w:r>
      <w:r w:rsidR="008D0403" w:rsidRPr="006B49C1">
        <w:rPr>
          <w:rFonts w:ascii="Times New Roman" w:hAnsi="Times New Roman" w:cs="Times New Roman"/>
        </w:rPr>
        <w:t xml:space="preserve">oral </w:t>
      </w:r>
      <w:r w:rsidR="00F7503B" w:rsidRPr="006B49C1">
        <w:rPr>
          <w:rFonts w:ascii="Times New Roman" w:hAnsi="Times New Roman" w:cs="Times New Roman"/>
        </w:rPr>
        <w:t>transmission of the virus</w:t>
      </w:r>
      <w:r w:rsidR="00470B78" w:rsidRPr="006B49C1">
        <w:rPr>
          <w:rFonts w:ascii="Times New Roman" w:hAnsi="Times New Roman" w:cs="Times New Roman"/>
        </w:rPr>
        <w:t>, however this is</w:t>
      </w:r>
      <w:r w:rsidR="00786CBB" w:rsidRPr="006B49C1">
        <w:rPr>
          <w:rFonts w:ascii="Times New Roman" w:hAnsi="Times New Roman" w:cs="Times New Roman"/>
        </w:rPr>
        <w:t xml:space="preserve"> </w:t>
      </w:r>
      <w:r w:rsidR="00C327F6" w:rsidRPr="006B49C1">
        <w:rPr>
          <w:rFonts w:ascii="Times New Roman" w:hAnsi="Times New Roman" w:cs="Times New Roman"/>
        </w:rPr>
        <w:t xml:space="preserve"> yet to be confirmed</w:t>
      </w:r>
      <w:r w:rsidR="00803C01" w:rsidRPr="006B49C1">
        <w:rPr>
          <w:rFonts w:ascii="Times New Roman" w:hAnsi="Times New Roman" w:cs="Times New Roman"/>
        </w:rPr>
        <w:t xml:space="preserve"> </w:t>
      </w:r>
      <w:r w:rsidR="003D649A" w:rsidRPr="006B49C1">
        <w:rPr>
          <w:rFonts w:ascii="Times New Roman" w:hAnsi="Times New Roman" w:cs="Times New Roman"/>
        </w:rPr>
        <w:fldChar w:fldCharType="begin">
          <w:fldData xml:space="preserve">PEVuZE5vdGU+PENpdGU+PEF1dGhvcj5YaW5nPC9BdXRob3I+PFllYXI+MjAyMDwvWWVhcj48UmVj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</w:fldData>
        </w:fldChar>
      </w:r>
      <w:r w:rsidR="00F35240" w:rsidRPr="006B49C1">
        <w:rPr>
          <w:rFonts w:ascii="Times New Roman" w:hAnsi="Times New Roman" w:cs="Times New Roman"/>
        </w:rPr>
        <w:instrText xml:space="preserve"> ADDIN EN.CITE </w:instrText>
      </w:r>
      <w:r w:rsidR="00F35240" w:rsidRPr="006B49C1">
        <w:rPr>
          <w:rFonts w:ascii="Times New Roman" w:hAnsi="Times New Roman" w:cs="Times New Roman"/>
        </w:rPr>
        <w:fldChar w:fldCharType="begin">
          <w:fldData xml:space="preserve">PEVuZE5vdGU+PENpdGU+PEF1dGhvcj5YaW5nPC9BdXRob3I+PFllYXI+MjAyMDwvWWVhcj48UmVj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</w:fldData>
        </w:fldChar>
      </w:r>
      <w:r w:rsidR="00F35240" w:rsidRPr="006B49C1">
        <w:rPr>
          <w:rFonts w:ascii="Times New Roman" w:hAnsi="Times New Roman" w:cs="Times New Roman"/>
        </w:rPr>
        <w:instrText xml:space="preserve"> ADDIN EN.CITE.DATA </w:instrText>
      </w:r>
      <w:r w:rsidR="00F35240" w:rsidRPr="006B49C1">
        <w:rPr>
          <w:rFonts w:ascii="Times New Roman" w:hAnsi="Times New Roman" w:cs="Times New Roman"/>
        </w:rPr>
      </w:r>
      <w:r w:rsidR="00F35240" w:rsidRPr="006B49C1">
        <w:rPr>
          <w:rFonts w:ascii="Times New Roman" w:hAnsi="Times New Roman" w:cs="Times New Roman"/>
        </w:rPr>
        <w:fldChar w:fldCharType="end"/>
      </w:r>
      <w:r w:rsidR="003D649A" w:rsidRPr="006B49C1">
        <w:rPr>
          <w:rFonts w:ascii="Times New Roman" w:hAnsi="Times New Roman" w:cs="Times New Roman"/>
        </w:rPr>
      </w:r>
      <w:r w:rsidR="003D649A" w:rsidRPr="006B49C1">
        <w:rPr>
          <w:rFonts w:ascii="Times New Roman" w:hAnsi="Times New Roman" w:cs="Times New Roman"/>
        </w:rPr>
        <w:fldChar w:fldCharType="separate"/>
      </w:r>
      <w:r w:rsidR="00F35240" w:rsidRPr="006B49C1">
        <w:rPr>
          <w:rFonts w:ascii="Times New Roman" w:hAnsi="Times New Roman" w:cs="Times New Roman"/>
          <w:noProof/>
        </w:rPr>
        <w:t>(64, 65)</w:t>
      </w:r>
      <w:r w:rsidR="003D649A" w:rsidRPr="006B49C1">
        <w:rPr>
          <w:rFonts w:ascii="Times New Roman" w:hAnsi="Times New Roman" w:cs="Times New Roman"/>
        </w:rPr>
        <w:fldChar w:fldCharType="end"/>
      </w:r>
      <w:r w:rsidR="000350C7" w:rsidRPr="006B49C1">
        <w:rPr>
          <w:rFonts w:ascii="Times New Roman" w:hAnsi="Times New Roman" w:cs="Times New Roman"/>
        </w:rPr>
        <w:t>.</w:t>
      </w:r>
    </w:p>
    <w:p w14:paraId="7E3FC909" w14:textId="3F6FC601" w:rsidR="00356872" w:rsidRPr="006B49C1" w:rsidRDefault="009B0476" w:rsidP="0092674C">
      <w:pPr>
        <w:rPr>
          <w:rFonts w:ascii="Times New Roman" w:hAnsi="Times New Roman" w:cs="Times New Roman"/>
        </w:rPr>
      </w:pPr>
      <w:r w:rsidRPr="006B49C1">
        <w:rPr>
          <w:rFonts w:ascii="Times New Roman" w:hAnsi="Times New Roman" w:cs="Times New Roman"/>
        </w:rPr>
        <w:lastRenderedPageBreak/>
        <w:t xml:space="preserve">Our </w:t>
      </w:r>
      <w:r w:rsidR="00FA6BFE" w:rsidRPr="006B49C1">
        <w:rPr>
          <w:rFonts w:ascii="Times New Roman" w:hAnsi="Times New Roman" w:cs="Times New Roman"/>
        </w:rPr>
        <w:t>systematic</w:t>
      </w:r>
      <w:r w:rsidRPr="006B49C1">
        <w:rPr>
          <w:rFonts w:ascii="Times New Roman" w:hAnsi="Times New Roman" w:cs="Times New Roman"/>
        </w:rPr>
        <w:t xml:space="preserve"> review </w:t>
      </w:r>
      <w:r w:rsidR="001D424B" w:rsidRPr="006B49C1">
        <w:rPr>
          <w:rFonts w:ascii="Times New Roman" w:hAnsi="Times New Roman" w:cs="Times New Roman"/>
        </w:rPr>
        <w:t>suggests,</w:t>
      </w:r>
      <w:r w:rsidRPr="006B49C1">
        <w:rPr>
          <w:rFonts w:ascii="Times New Roman" w:hAnsi="Times New Roman" w:cs="Times New Roman"/>
        </w:rPr>
        <w:t xml:space="preserve"> </w:t>
      </w:r>
      <w:r w:rsidR="000E3E09" w:rsidRPr="006B49C1">
        <w:rPr>
          <w:rFonts w:ascii="Times New Roman" w:hAnsi="Times New Roman" w:cs="Times New Roman"/>
        </w:rPr>
        <w:t>children aged</w:t>
      </w:r>
      <w:r w:rsidR="00470B78" w:rsidRPr="006B49C1">
        <w:rPr>
          <w:rFonts w:ascii="Times New Roman" w:hAnsi="Times New Roman" w:cs="Times New Roman"/>
        </w:rPr>
        <w:t xml:space="preserve"> less than five</w:t>
      </w:r>
      <w:r w:rsidR="000E3E09" w:rsidRPr="006B49C1">
        <w:rPr>
          <w:rFonts w:ascii="Times New Roman" w:hAnsi="Times New Roman" w:cs="Times New Roman"/>
        </w:rPr>
        <w:t xml:space="preserve"> </w:t>
      </w:r>
      <w:r w:rsidR="00F47584" w:rsidRPr="006B49C1">
        <w:rPr>
          <w:rFonts w:ascii="Times New Roman" w:hAnsi="Times New Roman" w:cs="Times New Roman"/>
        </w:rPr>
        <w:t>with C</w:t>
      </w:r>
      <w:r w:rsidR="00470B78" w:rsidRPr="006B49C1">
        <w:rPr>
          <w:rFonts w:ascii="Times New Roman" w:hAnsi="Times New Roman" w:cs="Times New Roman"/>
        </w:rPr>
        <w:t>OVID-</w:t>
      </w:r>
      <w:r w:rsidR="00F47584" w:rsidRPr="006B49C1">
        <w:rPr>
          <w:rFonts w:ascii="Times New Roman" w:hAnsi="Times New Roman" w:cs="Times New Roman"/>
        </w:rPr>
        <w:t xml:space="preserve">19 infection </w:t>
      </w:r>
      <w:r w:rsidR="000E3E09" w:rsidRPr="006B49C1">
        <w:rPr>
          <w:rFonts w:ascii="Times New Roman" w:hAnsi="Times New Roman" w:cs="Times New Roman"/>
        </w:rPr>
        <w:t xml:space="preserve">do not </w:t>
      </w:r>
      <w:r w:rsidR="00F47584" w:rsidRPr="006B49C1">
        <w:rPr>
          <w:rFonts w:ascii="Times New Roman" w:hAnsi="Times New Roman" w:cs="Times New Roman"/>
        </w:rPr>
        <w:t>always</w:t>
      </w:r>
      <w:r w:rsidR="000E3E09" w:rsidRPr="006B49C1">
        <w:rPr>
          <w:rFonts w:ascii="Times New Roman" w:hAnsi="Times New Roman" w:cs="Times New Roman"/>
        </w:rPr>
        <w:t xml:space="preserve"> present with respira</w:t>
      </w:r>
      <w:r w:rsidR="00F47584" w:rsidRPr="006B49C1">
        <w:rPr>
          <w:rFonts w:ascii="Times New Roman" w:hAnsi="Times New Roman" w:cs="Times New Roman"/>
        </w:rPr>
        <w:t>to</w:t>
      </w:r>
      <w:r w:rsidR="000E3E09" w:rsidRPr="006B49C1">
        <w:rPr>
          <w:rFonts w:ascii="Times New Roman" w:hAnsi="Times New Roman" w:cs="Times New Roman"/>
        </w:rPr>
        <w:t xml:space="preserve">ry </w:t>
      </w:r>
      <w:r w:rsidR="00F47584" w:rsidRPr="006B49C1">
        <w:rPr>
          <w:rFonts w:ascii="Times New Roman" w:hAnsi="Times New Roman" w:cs="Times New Roman"/>
        </w:rPr>
        <w:t xml:space="preserve">symptoms. </w:t>
      </w:r>
      <w:r w:rsidR="001D424B" w:rsidRPr="006B49C1">
        <w:rPr>
          <w:rFonts w:ascii="Times New Roman" w:hAnsi="Times New Roman" w:cs="Times New Roman"/>
        </w:rPr>
        <w:t>Specifically,</w:t>
      </w:r>
      <w:r w:rsidR="00F47584" w:rsidRPr="006B49C1">
        <w:rPr>
          <w:rFonts w:ascii="Times New Roman" w:hAnsi="Times New Roman" w:cs="Times New Roman"/>
        </w:rPr>
        <w:t xml:space="preserve"> infants can </w:t>
      </w:r>
      <w:r w:rsidR="00871516" w:rsidRPr="006B49C1">
        <w:rPr>
          <w:rFonts w:ascii="Times New Roman" w:hAnsi="Times New Roman" w:cs="Times New Roman"/>
        </w:rPr>
        <w:t xml:space="preserve">frequently </w:t>
      </w:r>
      <w:r w:rsidR="00F47584" w:rsidRPr="006B49C1">
        <w:rPr>
          <w:rFonts w:ascii="Times New Roman" w:hAnsi="Times New Roman" w:cs="Times New Roman"/>
        </w:rPr>
        <w:t xml:space="preserve">present with </w:t>
      </w:r>
      <w:r w:rsidR="00871516" w:rsidRPr="006B49C1">
        <w:rPr>
          <w:rFonts w:ascii="Times New Roman" w:hAnsi="Times New Roman" w:cs="Times New Roman"/>
        </w:rPr>
        <w:t xml:space="preserve">non-respiratory symptoms such </w:t>
      </w:r>
      <w:r w:rsidR="001D424B" w:rsidRPr="006B49C1">
        <w:rPr>
          <w:rFonts w:ascii="Times New Roman" w:hAnsi="Times New Roman" w:cs="Times New Roman"/>
        </w:rPr>
        <w:t>as paroxysmal</w:t>
      </w:r>
      <w:r w:rsidR="0061285B" w:rsidRPr="006B49C1">
        <w:rPr>
          <w:rFonts w:ascii="Times New Roman" w:hAnsi="Times New Roman" w:cs="Times New Roman"/>
        </w:rPr>
        <w:t xml:space="preserve"> crying or </w:t>
      </w:r>
      <w:r w:rsidR="00507BE6" w:rsidRPr="006B49C1">
        <w:rPr>
          <w:rFonts w:ascii="Times New Roman" w:hAnsi="Times New Roman" w:cs="Times New Roman"/>
        </w:rPr>
        <w:t>poor feeding. As a result of this atypical presentation of the disease many children included in the review were treated empirically with antibiotics</w:t>
      </w:r>
      <w:r w:rsidR="008F5583" w:rsidRPr="006B49C1">
        <w:rPr>
          <w:rFonts w:ascii="Times New Roman" w:hAnsi="Times New Roman" w:cs="Times New Roman"/>
        </w:rPr>
        <w:t xml:space="preserve"> and antiviral medications</w:t>
      </w:r>
      <w:r w:rsidR="00D43F95" w:rsidRPr="006B49C1">
        <w:rPr>
          <w:rFonts w:ascii="Times New Roman" w:hAnsi="Times New Roman" w:cs="Times New Roman"/>
        </w:rPr>
        <w:t>, despite the fact they were unlikely to have severe disease</w:t>
      </w:r>
      <w:r w:rsidR="008F5583" w:rsidRPr="006B49C1">
        <w:rPr>
          <w:rFonts w:ascii="Times New Roman" w:hAnsi="Times New Roman" w:cs="Times New Roman"/>
        </w:rPr>
        <w:t>.</w:t>
      </w:r>
      <w:r w:rsidR="005231D3" w:rsidRPr="006B49C1">
        <w:rPr>
          <w:rFonts w:ascii="Times New Roman" w:hAnsi="Times New Roman" w:cs="Times New Roman"/>
        </w:rPr>
        <w:t xml:space="preserve"> </w:t>
      </w:r>
      <w:r w:rsidR="004169FC" w:rsidRPr="006B49C1">
        <w:rPr>
          <w:rFonts w:ascii="Times New Roman" w:hAnsi="Times New Roman" w:cs="Times New Roman"/>
        </w:rPr>
        <w:t>We found that 71% of children</w:t>
      </w:r>
      <w:r w:rsidR="00FE33DE" w:rsidRPr="006B49C1">
        <w:rPr>
          <w:rFonts w:ascii="Times New Roman" w:hAnsi="Times New Roman" w:cs="Times New Roman"/>
        </w:rPr>
        <w:t xml:space="preserve"> aged less than five</w:t>
      </w:r>
      <w:r w:rsidR="004169FC" w:rsidRPr="006B49C1">
        <w:rPr>
          <w:rFonts w:ascii="Times New Roman" w:hAnsi="Times New Roman" w:cs="Times New Roman"/>
        </w:rPr>
        <w:t xml:space="preserve"> were treated with antibiotics, despite having </w:t>
      </w:r>
      <w:r w:rsidR="00FE33DE" w:rsidRPr="006B49C1">
        <w:rPr>
          <w:rFonts w:ascii="Times New Roman" w:hAnsi="Times New Roman" w:cs="Times New Roman"/>
        </w:rPr>
        <w:t xml:space="preserve">a </w:t>
      </w:r>
      <w:r w:rsidR="004169FC" w:rsidRPr="006B49C1">
        <w:rPr>
          <w:rFonts w:ascii="Times New Roman" w:hAnsi="Times New Roman" w:cs="Times New Roman"/>
        </w:rPr>
        <w:t xml:space="preserve">confirmed diagnosis of COVID-19. This is a concerning </w:t>
      </w:r>
      <w:r w:rsidR="00FE33DE" w:rsidRPr="006B49C1">
        <w:rPr>
          <w:rFonts w:ascii="Times New Roman" w:hAnsi="Times New Roman" w:cs="Times New Roman"/>
        </w:rPr>
        <w:t>proportion of antibiotic use</w:t>
      </w:r>
      <w:r w:rsidR="001116D9" w:rsidRPr="006B49C1">
        <w:rPr>
          <w:rFonts w:ascii="Times New Roman" w:hAnsi="Times New Roman" w:cs="Times New Roman"/>
        </w:rPr>
        <w:t xml:space="preserve"> as </w:t>
      </w:r>
      <w:r w:rsidR="00584034" w:rsidRPr="006B49C1">
        <w:rPr>
          <w:rFonts w:ascii="Times New Roman" w:hAnsi="Times New Roman" w:cs="Times New Roman"/>
        </w:rPr>
        <w:t xml:space="preserve">a </w:t>
      </w:r>
      <w:r w:rsidR="001116D9" w:rsidRPr="006B49C1">
        <w:rPr>
          <w:rFonts w:ascii="Times New Roman" w:hAnsi="Times New Roman" w:cs="Times New Roman"/>
        </w:rPr>
        <w:t>treatment</w:t>
      </w:r>
      <w:r w:rsidR="00584034" w:rsidRPr="006B49C1">
        <w:rPr>
          <w:rFonts w:ascii="Times New Roman" w:hAnsi="Times New Roman" w:cs="Times New Roman"/>
        </w:rPr>
        <w:t xml:space="preserve"> for the virus</w:t>
      </w:r>
      <w:r w:rsidR="00FE33DE" w:rsidRPr="006B49C1">
        <w:rPr>
          <w:rFonts w:ascii="Times New Roman" w:hAnsi="Times New Roman" w:cs="Times New Roman"/>
        </w:rPr>
        <w:t xml:space="preserve"> </w:t>
      </w:r>
      <w:r w:rsidR="009E2BC4" w:rsidRPr="006B49C1">
        <w:rPr>
          <w:rFonts w:ascii="Times New Roman" w:hAnsi="Times New Roman" w:cs="Times New Roman"/>
        </w:rPr>
        <w:t xml:space="preserve">in </w:t>
      </w:r>
      <w:r w:rsidR="00FE33DE" w:rsidRPr="006B49C1">
        <w:rPr>
          <w:rFonts w:ascii="Times New Roman" w:hAnsi="Times New Roman" w:cs="Times New Roman"/>
        </w:rPr>
        <w:t>children</w:t>
      </w:r>
      <w:r w:rsidR="008A5B3A" w:rsidRPr="006B49C1">
        <w:rPr>
          <w:rFonts w:ascii="Times New Roman" w:hAnsi="Times New Roman" w:cs="Times New Roman"/>
        </w:rPr>
        <w:t xml:space="preserve">, </w:t>
      </w:r>
      <w:r w:rsidR="009E2BC4" w:rsidRPr="006B49C1">
        <w:rPr>
          <w:rFonts w:ascii="Times New Roman" w:hAnsi="Times New Roman" w:cs="Times New Roman"/>
        </w:rPr>
        <w:t xml:space="preserve">during </w:t>
      </w:r>
      <w:r w:rsidR="001743DB" w:rsidRPr="006B49C1">
        <w:rPr>
          <w:rFonts w:ascii="Times New Roman" w:hAnsi="Times New Roman" w:cs="Times New Roman"/>
        </w:rPr>
        <w:t>a</w:t>
      </w:r>
      <w:r w:rsidR="0087565F" w:rsidRPr="006B49C1">
        <w:rPr>
          <w:rFonts w:ascii="Times New Roman" w:hAnsi="Times New Roman" w:cs="Times New Roman"/>
        </w:rPr>
        <w:t xml:space="preserve"> continually </w:t>
      </w:r>
      <w:r w:rsidR="00F4782A" w:rsidRPr="006B49C1">
        <w:rPr>
          <w:rFonts w:ascii="Times New Roman" w:hAnsi="Times New Roman" w:cs="Times New Roman"/>
        </w:rPr>
        <w:t xml:space="preserve">evolving pandemic, </w:t>
      </w:r>
      <w:r w:rsidR="003E4AB9" w:rsidRPr="006B49C1">
        <w:rPr>
          <w:rFonts w:ascii="Times New Roman" w:hAnsi="Times New Roman" w:cs="Times New Roman"/>
        </w:rPr>
        <w:t>given the</w:t>
      </w:r>
      <w:r w:rsidR="000B1EB1" w:rsidRPr="006B49C1">
        <w:rPr>
          <w:rFonts w:ascii="Times New Roman" w:hAnsi="Times New Roman" w:cs="Times New Roman"/>
        </w:rPr>
        <w:t xml:space="preserve"> inappropriate </w:t>
      </w:r>
      <w:r w:rsidR="001D424B" w:rsidRPr="006B49C1">
        <w:rPr>
          <w:rFonts w:ascii="Times New Roman" w:hAnsi="Times New Roman" w:cs="Times New Roman"/>
        </w:rPr>
        <w:t>use</w:t>
      </w:r>
      <w:r w:rsidR="000B1EB1" w:rsidRPr="006B49C1">
        <w:rPr>
          <w:rFonts w:ascii="Times New Roman" w:hAnsi="Times New Roman" w:cs="Times New Roman"/>
        </w:rPr>
        <w:t xml:space="preserve"> of antibiotics in under five children </w:t>
      </w:r>
      <w:r w:rsidR="003E4AB9" w:rsidRPr="006B49C1">
        <w:rPr>
          <w:rFonts w:ascii="Times New Roman" w:hAnsi="Times New Roman" w:cs="Times New Roman"/>
        </w:rPr>
        <w:t>is a</w:t>
      </w:r>
      <w:r w:rsidR="005435C7" w:rsidRPr="006B49C1">
        <w:rPr>
          <w:rFonts w:ascii="Times New Roman" w:hAnsi="Times New Roman" w:cs="Times New Roman"/>
        </w:rPr>
        <w:t xml:space="preserve"> significant </w:t>
      </w:r>
      <w:r w:rsidR="00D670B5" w:rsidRPr="006B49C1">
        <w:rPr>
          <w:rFonts w:ascii="Times New Roman" w:hAnsi="Times New Roman" w:cs="Times New Roman"/>
        </w:rPr>
        <w:t>contributor</w:t>
      </w:r>
      <w:r w:rsidR="005435C7" w:rsidRPr="006B49C1">
        <w:rPr>
          <w:rFonts w:ascii="Times New Roman" w:hAnsi="Times New Roman" w:cs="Times New Roman"/>
        </w:rPr>
        <w:t xml:space="preserve"> to the emergence and spread of </w:t>
      </w:r>
      <w:r w:rsidR="00F13E86" w:rsidRPr="006B49C1">
        <w:rPr>
          <w:rFonts w:ascii="Times New Roman" w:hAnsi="Times New Roman" w:cs="Times New Roman"/>
        </w:rPr>
        <w:t>antimicrobial resistance</w:t>
      </w:r>
      <w:r w:rsidR="00D670B5" w:rsidRPr="006B49C1">
        <w:rPr>
          <w:rFonts w:ascii="Times New Roman" w:hAnsi="Times New Roman" w:cs="Times New Roman"/>
        </w:rPr>
        <w:t xml:space="preserve"> </w:t>
      </w:r>
      <w:r w:rsidR="00F4782A" w:rsidRPr="006B49C1">
        <w:rPr>
          <w:rFonts w:ascii="Times New Roman" w:hAnsi="Times New Roman" w:cs="Times New Roman"/>
        </w:rPr>
        <w:t xml:space="preserve">globally </w:t>
      </w:r>
      <w:r w:rsidR="00B61E3E" w:rsidRPr="006B49C1">
        <w:rPr>
          <w:rFonts w:ascii="Times New Roman" w:hAnsi="Times New Roman" w:cs="Times New Roman"/>
        </w:rPr>
        <w:fldChar w:fldCharType="begin"/>
      </w:r>
      <w:r w:rsidR="00F35240" w:rsidRPr="006B49C1">
        <w:rPr>
          <w:rFonts w:ascii="Times New Roman" w:hAnsi="Times New Roman" w:cs="Times New Roman"/>
        </w:rPr>
        <w:instrText xml:space="preserve"> ADDIN EN.CITE &lt;EndNote&gt;&lt;Cite&gt;&lt;Author&gt;WHO&lt;/Author&gt;&lt;Year&gt;2018&lt;/Year&gt;&lt;RecNum&gt;98&lt;/RecNum&gt;&lt;DisplayText&gt;(85, 86)&lt;/DisplayText&gt;&lt;record&gt;&lt;rec-number&gt;98&lt;/rec-number&gt;&lt;foreign-keys&gt;&lt;key app="EN" db-id="ev5vdrvr0td0r2e0vfjpx50ww92fs555r9rv" timestamp="1595641540"&gt;98&lt;/key&gt;&lt;/foreign-keys&gt;&lt;ref-type name="Web Page"&gt;12&lt;/ref-type&gt;&lt;contributors&gt;&lt;authors&gt;&lt;author&gt;WHO&lt;/author&gt;&lt;/authors&gt;&lt;/contributors&gt;&lt;titles&gt;&lt;title&gt;Antibiotic resitance&lt;/title&gt;&lt;/titles&gt;&lt;volume&gt;2020&lt;/volume&gt;&lt;number&gt;25th July&lt;/number&gt;&lt;dates&gt;&lt;year&gt;2018&lt;/year&gt;&lt;/dates&gt;&lt;pub-location&gt;Geneva&lt;/pub-location&gt;&lt;publisher&gt;World Health Organisation&lt;/publisher&gt;&lt;urls&gt;&lt;related-urls&gt;&lt;url&gt;https://www.who.int/news-room/fact-sheets/detail/antibiotic-resistance&lt;/url&gt;&lt;/related-urls&gt;&lt;/urls&gt;&lt;/record&gt;&lt;/Cite&gt;&lt;Cite&gt;&lt;Author&gt;Farkaš&lt;/Author&gt;&lt;Year&gt;2019&lt;/Year&gt;&lt;RecNum&gt;102&lt;/RecNum&gt;&lt;record&gt;&lt;rec-number&gt;102&lt;/rec-number&gt;&lt;foreign-keys&gt;&lt;key app="EN" db-id="ev5vdrvr0td0r2e0vfjpx50ww92fs555r9rv" timestamp="1595665094"&gt;102&lt;/key&gt;&lt;/foreign-keys&gt;&lt;ref-type name="Journal Article"&gt;17&lt;/ref-type&gt;&lt;contributors&gt;&lt;authors&gt;&lt;author&gt;Farkaš, Maja&lt;/author&gt;&lt;author&gt;Čulina, Tatjana&lt;/author&gt;&lt;author&gt;Sišul, Jadranka&lt;/author&gt;&lt;author&gt;Pelčić, Gordana&lt;/author&gt;&lt;author&gt;Mavrinac, Martina&lt;/author&gt;&lt;author&gt;Mićović, Vladimir&lt;/author&gt;&lt;author&gt;Tambić Andrašević, Arjana&lt;/author&gt;&lt;/authors&gt;&lt;/contributors&gt;&lt;titles&gt;&lt;title&gt;Impact of antibiotic consumption on the carriage of antibiotic-resistant bacteria by school children&lt;/title&gt;&lt;secondary-title&gt;European Journal of Public Health&lt;/secondary-title&gt;&lt;/titles&gt;&lt;periodical&gt;&lt;full-title&gt;European Journal of Public Health&lt;/full-title&gt;&lt;/periodical&gt;&lt;pages&gt;265-269&lt;/pages&gt;&lt;volume&gt;30&lt;/volume&gt;&lt;number&gt;2&lt;/number&gt;&lt;dates&gt;&lt;year&gt;2019&lt;/year&gt;&lt;/dates&gt;&lt;isbn&gt;1101-1262&lt;/isbn&gt;&lt;urls&gt;&lt;related-urls&gt;&lt;url&gt;https://doi.org/10.1093/eurpub/ckz137&lt;/url&gt;&lt;/related-urls&gt;&lt;/urls&gt;&lt;electronic-resource-num&gt;10.1093/eurpub/ckz137&lt;/electronic-resource-num&gt;&lt;access-date&gt;7/25/2020&lt;/access-date&gt;&lt;/record&gt;&lt;/Cite&gt;&lt;/EndNote&gt;</w:instrText>
      </w:r>
      <w:r w:rsidR="00B61E3E" w:rsidRPr="006B49C1">
        <w:rPr>
          <w:rFonts w:ascii="Times New Roman" w:hAnsi="Times New Roman" w:cs="Times New Roman"/>
        </w:rPr>
        <w:fldChar w:fldCharType="separate"/>
      </w:r>
      <w:r w:rsidR="00F35240" w:rsidRPr="006B49C1">
        <w:rPr>
          <w:rFonts w:ascii="Times New Roman" w:hAnsi="Times New Roman" w:cs="Times New Roman"/>
          <w:noProof/>
        </w:rPr>
        <w:t>(85, 86)</w:t>
      </w:r>
      <w:r w:rsidR="00B61E3E" w:rsidRPr="006B49C1">
        <w:rPr>
          <w:rFonts w:ascii="Times New Roman" w:hAnsi="Times New Roman" w:cs="Times New Roman"/>
        </w:rPr>
        <w:fldChar w:fldCharType="end"/>
      </w:r>
      <w:r w:rsidR="00DC6CAE" w:rsidRPr="006B49C1">
        <w:rPr>
          <w:rFonts w:ascii="Times New Roman" w:hAnsi="Times New Roman" w:cs="Times New Roman"/>
        </w:rPr>
        <w:t>.</w:t>
      </w:r>
      <w:r w:rsidR="00F27357" w:rsidRPr="006B49C1">
        <w:rPr>
          <w:rFonts w:ascii="Times New Roman" w:hAnsi="Times New Roman" w:cs="Times New Roman"/>
        </w:rPr>
        <w:t xml:space="preserve"> There were few reports in our review of prophylactic treatment with antibiotics</w:t>
      </w:r>
      <w:r w:rsidR="00AF5948" w:rsidRPr="006B49C1">
        <w:rPr>
          <w:rFonts w:ascii="Times New Roman" w:hAnsi="Times New Roman" w:cs="Times New Roman"/>
        </w:rPr>
        <w:t xml:space="preserve"> in infants </w:t>
      </w:r>
      <w:r w:rsidR="00CB03C8" w:rsidRPr="006B49C1">
        <w:rPr>
          <w:rFonts w:ascii="Times New Roman" w:hAnsi="Times New Roman" w:cs="Times New Roman"/>
        </w:rPr>
        <w:t xml:space="preserve">until the source of the infection was determined, which is routine in this age for preventing </w:t>
      </w:r>
      <w:r w:rsidR="000A2C37" w:rsidRPr="006B49C1">
        <w:rPr>
          <w:rFonts w:ascii="Times New Roman" w:hAnsi="Times New Roman" w:cs="Times New Roman"/>
        </w:rPr>
        <w:t>bacteraemia, urinary tract infection (</w:t>
      </w:r>
      <w:proofErr w:type="spellStart"/>
      <w:r w:rsidR="000A2C37" w:rsidRPr="006B49C1">
        <w:rPr>
          <w:rFonts w:ascii="Times New Roman" w:hAnsi="Times New Roman" w:cs="Times New Roman"/>
        </w:rPr>
        <w:t>UTI</w:t>
      </w:r>
      <w:proofErr w:type="spellEnd"/>
      <w:r w:rsidR="000A2C37" w:rsidRPr="006B49C1">
        <w:rPr>
          <w:rFonts w:ascii="Times New Roman" w:hAnsi="Times New Roman" w:cs="Times New Roman"/>
        </w:rPr>
        <w:t>) or pneumonia</w:t>
      </w:r>
      <w:r w:rsidR="003A4596" w:rsidRPr="006B49C1">
        <w:rPr>
          <w:rFonts w:ascii="Times New Roman" w:hAnsi="Times New Roman" w:cs="Times New Roman"/>
        </w:rPr>
        <w:t xml:space="preserve">, although this has limitations in </w:t>
      </w:r>
      <w:r w:rsidR="00BB171D" w:rsidRPr="006B49C1">
        <w:rPr>
          <w:rFonts w:ascii="Times New Roman" w:hAnsi="Times New Roman" w:cs="Times New Roman"/>
        </w:rPr>
        <w:t>populations of increased antimicrobial resistance</w:t>
      </w:r>
      <w:r w:rsidR="00661169" w:rsidRPr="006B49C1">
        <w:rPr>
          <w:rFonts w:ascii="Times New Roman" w:hAnsi="Times New Roman" w:cs="Times New Roman"/>
        </w:rPr>
        <w:t xml:space="preserve"> </w:t>
      </w:r>
      <w:r w:rsidR="00B61E3E" w:rsidRPr="006B49C1">
        <w:rPr>
          <w:rFonts w:ascii="Times New Roman" w:hAnsi="Times New Roman" w:cs="Times New Roman"/>
        </w:rPr>
        <w:fldChar w:fldCharType="begin">
          <w:fldData xml:space="preserve">PEVuZE5vdGU+PENpdGUgRXhjbHVkZUF1dGg9IjEiPjxZZWFyPjE5OTk8L1llYXI+PFJlY051bT45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</w:fldData>
        </w:fldChar>
      </w:r>
      <w:r w:rsidR="00F35240" w:rsidRPr="006B49C1">
        <w:rPr>
          <w:rFonts w:ascii="Times New Roman" w:hAnsi="Times New Roman" w:cs="Times New Roman"/>
        </w:rPr>
        <w:instrText xml:space="preserve"> ADDIN EN.CITE </w:instrText>
      </w:r>
      <w:r w:rsidR="00F35240" w:rsidRPr="006B49C1">
        <w:rPr>
          <w:rFonts w:ascii="Times New Roman" w:hAnsi="Times New Roman" w:cs="Times New Roman"/>
        </w:rPr>
        <w:fldChar w:fldCharType="begin">
          <w:fldData xml:space="preserve">PEVuZE5vdGU+PENpdGUgRXhjbHVkZUF1dGg9IjEiPjxZZWFyPjE5OTk8L1llYXI+PFJlY051bT45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</w:fldData>
        </w:fldChar>
      </w:r>
      <w:r w:rsidR="00F35240" w:rsidRPr="006B49C1">
        <w:rPr>
          <w:rFonts w:ascii="Times New Roman" w:hAnsi="Times New Roman" w:cs="Times New Roman"/>
        </w:rPr>
        <w:instrText xml:space="preserve"> ADDIN EN.CITE.DATA </w:instrText>
      </w:r>
      <w:r w:rsidR="00F35240" w:rsidRPr="006B49C1">
        <w:rPr>
          <w:rFonts w:ascii="Times New Roman" w:hAnsi="Times New Roman" w:cs="Times New Roman"/>
        </w:rPr>
      </w:r>
      <w:r w:rsidR="00F35240" w:rsidRPr="006B49C1">
        <w:rPr>
          <w:rFonts w:ascii="Times New Roman" w:hAnsi="Times New Roman" w:cs="Times New Roman"/>
        </w:rPr>
        <w:fldChar w:fldCharType="end"/>
      </w:r>
      <w:r w:rsidR="00B61E3E" w:rsidRPr="006B49C1">
        <w:rPr>
          <w:rFonts w:ascii="Times New Roman" w:hAnsi="Times New Roman" w:cs="Times New Roman"/>
        </w:rPr>
      </w:r>
      <w:r w:rsidR="00B61E3E" w:rsidRPr="006B49C1">
        <w:rPr>
          <w:rFonts w:ascii="Times New Roman" w:hAnsi="Times New Roman" w:cs="Times New Roman"/>
        </w:rPr>
        <w:fldChar w:fldCharType="separate"/>
      </w:r>
      <w:r w:rsidR="00F35240" w:rsidRPr="006B49C1">
        <w:rPr>
          <w:rFonts w:ascii="Times New Roman" w:hAnsi="Times New Roman" w:cs="Times New Roman"/>
          <w:noProof/>
        </w:rPr>
        <w:t>(87, 88)</w:t>
      </w:r>
      <w:r w:rsidR="00B61E3E" w:rsidRPr="006B49C1">
        <w:rPr>
          <w:rFonts w:ascii="Times New Roman" w:hAnsi="Times New Roman" w:cs="Times New Roman"/>
        </w:rPr>
        <w:fldChar w:fldCharType="end"/>
      </w:r>
      <w:r w:rsidR="00CB03C8" w:rsidRPr="006B49C1">
        <w:rPr>
          <w:rFonts w:ascii="Times New Roman" w:hAnsi="Times New Roman" w:cs="Times New Roman"/>
        </w:rPr>
        <w:t>.</w:t>
      </w:r>
      <w:r w:rsidR="00FC61F9" w:rsidRPr="006B49C1">
        <w:rPr>
          <w:rFonts w:ascii="Times New Roman" w:hAnsi="Times New Roman" w:cs="Times New Roman"/>
        </w:rPr>
        <w:t xml:space="preserve"> It is likely that</w:t>
      </w:r>
      <w:r w:rsidR="00BC25D6" w:rsidRPr="006B49C1">
        <w:rPr>
          <w:rFonts w:ascii="Times New Roman" w:hAnsi="Times New Roman" w:cs="Times New Roman"/>
        </w:rPr>
        <w:t xml:space="preserve"> the </w:t>
      </w:r>
      <w:r w:rsidR="00FC61F9" w:rsidRPr="006B49C1">
        <w:rPr>
          <w:rFonts w:ascii="Times New Roman" w:hAnsi="Times New Roman" w:cs="Times New Roman"/>
        </w:rPr>
        <w:t xml:space="preserve">empirical </w:t>
      </w:r>
      <w:r w:rsidR="00BC25D6" w:rsidRPr="006B49C1">
        <w:rPr>
          <w:rFonts w:ascii="Times New Roman" w:hAnsi="Times New Roman" w:cs="Times New Roman"/>
        </w:rPr>
        <w:t xml:space="preserve">use of </w:t>
      </w:r>
      <w:r w:rsidR="00FC61F9" w:rsidRPr="006B49C1">
        <w:rPr>
          <w:rFonts w:ascii="Times New Roman" w:hAnsi="Times New Roman" w:cs="Times New Roman"/>
        </w:rPr>
        <w:t>antibiotics</w:t>
      </w:r>
      <w:r w:rsidR="00BC25D6" w:rsidRPr="006B49C1">
        <w:rPr>
          <w:rFonts w:ascii="Times New Roman" w:hAnsi="Times New Roman" w:cs="Times New Roman"/>
        </w:rPr>
        <w:t xml:space="preserve"> for COVID-19 in children</w:t>
      </w:r>
      <w:r w:rsidR="00FC61F9" w:rsidRPr="006B49C1">
        <w:rPr>
          <w:rFonts w:ascii="Times New Roman" w:hAnsi="Times New Roman" w:cs="Times New Roman"/>
        </w:rPr>
        <w:t xml:space="preserve"> will continue until an effective </w:t>
      </w:r>
      <w:r w:rsidR="001743DB" w:rsidRPr="006B49C1">
        <w:rPr>
          <w:rFonts w:ascii="Times New Roman" w:hAnsi="Times New Roman" w:cs="Times New Roman"/>
        </w:rPr>
        <w:t>treatment is sourced.</w:t>
      </w:r>
    </w:p>
    <w:p w14:paraId="68C82C77" w14:textId="60088E10" w:rsidR="000D3744" w:rsidRDefault="00020245" w:rsidP="0052115D">
      <w:pPr>
        <w:autoSpaceDE w:val="0"/>
        <w:autoSpaceDN w:val="0"/>
        <w:adjustRightInd w:val="0"/>
        <w:spacing w:after="0" w:line="240" w:lineRule="auto"/>
        <w:rPr>
          <w:rFonts w:ascii="Times New Roman" w:hAnsi="Times New Roman" w:cs="Times New Roman"/>
        </w:rPr>
      </w:pPr>
      <w:r w:rsidRPr="006B49C1">
        <w:rPr>
          <w:rFonts w:ascii="Times New Roman" w:hAnsi="Times New Roman" w:cs="Times New Roman"/>
        </w:rPr>
        <w:t xml:space="preserve">This meta-analysis with nearly 1250 children aged less than 5 years with COVID-19 </w:t>
      </w:r>
      <w:r w:rsidR="005F2B91" w:rsidRPr="006B49C1">
        <w:rPr>
          <w:rFonts w:ascii="Times New Roman" w:hAnsi="Times New Roman" w:cs="Times New Roman"/>
        </w:rPr>
        <w:t xml:space="preserve">infection </w:t>
      </w:r>
      <w:r w:rsidRPr="006B49C1">
        <w:rPr>
          <w:rFonts w:ascii="Times New Roman" w:hAnsi="Times New Roman" w:cs="Times New Roman"/>
        </w:rPr>
        <w:t xml:space="preserve">showed half of the cases </w:t>
      </w:r>
      <w:r w:rsidR="005F2B91" w:rsidRPr="006B49C1">
        <w:rPr>
          <w:rFonts w:ascii="Times New Roman" w:hAnsi="Times New Roman" w:cs="Times New Roman"/>
        </w:rPr>
        <w:t xml:space="preserve">were </w:t>
      </w:r>
      <w:r w:rsidRPr="006B49C1">
        <w:rPr>
          <w:rFonts w:ascii="Times New Roman" w:hAnsi="Times New Roman" w:cs="Times New Roman"/>
        </w:rPr>
        <w:t>aged less than one year, suggesting young infants</w:t>
      </w:r>
      <w:r w:rsidR="0029078A" w:rsidRPr="006B49C1">
        <w:rPr>
          <w:rFonts w:ascii="Times New Roman" w:hAnsi="Times New Roman" w:cs="Times New Roman"/>
        </w:rPr>
        <w:t xml:space="preserve">. </w:t>
      </w:r>
      <w:r w:rsidRPr="006B49C1">
        <w:rPr>
          <w:rFonts w:ascii="Times New Roman" w:hAnsi="Times New Roman" w:cs="Times New Roman"/>
        </w:rPr>
        <w:t xml:space="preserve"> </w:t>
      </w:r>
      <w:r w:rsidR="0029078A" w:rsidRPr="006B49C1">
        <w:rPr>
          <w:rFonts w:ascii="Times New Roman" w:eastAsia="Arial Unicode MS" w:hAnsi="Times New Roman" w:cs="Times New Roman"/>
          <w:color w:val="000000"/>
          <w:lang w:val="en-GB"/>
        </w:rPr>
        <w:t>Infants are particularly at higher risk of infectious disease during the first few months of their lives due to the inadequately developed immune system</w:t>
      </w:r>
      <w:r w:rsidR="00E03D31" w:rsidRPr="006B49C1">
        <w:rPr>
          <w:rFonts w:ascii="Times New Roman" w:eastAsia="Arial Unicode MS" w:hAnsi="Times New Roman" w:cs="Times New Roman"/>
          <w:color w:val="000000"/>
          <w:lang w:val="en-GB"/>
        </w:rPr>
        <w:t xml:space="preserve"> </w:t>
      </w:r>
      <w:r w:rsidR="006611F9" w:rsidRPr="006B49C1">
        <w:rPr>
          <w:rFonts w:ascii="Times New Roman" w:eastAsia="Arial Unicode MS" w:hAnsi="Times New Roman" w:cs="Times New Roman"/>
          <w:color w:val="000000"/>
          <w:lang w:val="en-GB"/>
        </w:rPr>
        <w:t xml:space="preserve">and are often targeted for prevention </w:t>
      </w:r>
      <w:r w:rsidR="00281314" w:rsidRPr="006B49C1">
        <w:rPr>
          <w:rFonts w:ascii="Times New Roman" w:eastAsia="Arial Unicode MS" w:hAnsi="Times New Roman" w:cs="Times New Roman"/>
          <w:color w:val="000000"/>
          <w:lang w:val="en-GB"/>
        </w:rPr>
        <w:t>strategies</w:t>
      </w:r>
      <w:r w:rsidR="0029078A" w:rsidRPr="006B49C1">
        <w:rPr>
          <w:rFonts w:ascii="Times New Roman" w:eastAsia="Arial Unicode MS" w:hAnsi="Times New Roman" w:cs="Times New Roman"/>
          <w:color w:val="000000"/>
          <w:lang w:val="en-GB"/>
        </w:rPr>
        <w:t xml:space="preserve">. </w:t>
      </w:r>
      <w:r w:rsidR="00DF3830" w:rsidRPr="006B49C1">
        <w:rPr>
          <w:rFonts w:ascii="Times New Roman" w:hAnsi="Times New Roman" w:cs="Times New Roman"/>
        </w:rPr>
        <w:t>Vaccine is one of the most effective public health interventions</w:t>
      </w:r>
      <w:r w:rsidR="00DF3830" w:rsidRPr="006B49C1">
        <w:rPr>
          <w:rFonts w:ascii="Times New Roman" w:eastAsia="Arial Unicode MS" w:hAnsi="Times New Roman" w:cs="Times New Roman"/>
          <w:color w:val="000000"/>
          <w:lang w:val="en-GB"/>
        </w:rPr>
        <w:t xml:space="preserve"> </w:t>
      </w:r>
      <w:r w:rsidR="00984982" w:rsidRPr="006B49C1">
        <w:rPr>
          <w:rFonts w:ascii="Times New Roman" w:eastAsia="Arial Unicode MS" w:hAnsi="Times New Roman" w:cs="Times New Roman"/>
          <w:color w:val="000000"/>
          <w:lang w:val="en-GB"/>
        </w:rPr>
        <w:t>to prevent transmission of infectious diseases</w:t>
      </w:r>
      <w:r w:rsidR="004D3442" w:rsidRPr="006B49C1">
        <w:rPr>
          <w:rFonts w:ascii="Times New Roman" w:eastAsia="Arial Unicode MS" w:hAnsi="Times New Roman" w:cs="Times New Roman"/>
          <w:color w:val="000000"/>
          <w:lang w:val="en-GB"/>
        </w:rPr>
        <w:t>. However</w:t>
      </w:r>
      <w:r w:rsidR="002D724A">
        <w:rPr>
          <w:rFonts w:ascii="Times New Roman" w:eastAsia="Arial Unicode MS" w:hAnsi="Times New Roman" w:cs="Times New Roman"/>
          <w:color w:val="000000"/>
          <w:lang w:val="en-GB"/>
        </w:rPr>
        <w:t>,</w:t>
      </w:r>
      <w:r w:rsidR="004D3442" w:rsidRPr="006B49C1">
        <w:rPr>
          <w:rFonts w:ascii="Times New Roman" w:eastAsia="Arial Unicode MS" w:hAnsi="Times New Roman" w:cs="Times New Roman"/>
          <w:color w:val="000000"/>
          <w:lang w:val="en-GB"/>
        </w:rPr>
        <w:t xml:space="preserve"> t</w:t>
      </w:r>
      <w:r w:rsidR="0029078A" w:rsidRPr="006B49C1">
        <w:rPr>
          <w:rFonts w:ascii="Times New Roman" w:eastAsia="Arial Unicode MS" w:hAnsi="Times New Roman" w:cs="Times New Roman"/>
          <w:color w:val="000000"/>
          <w:lang w:val="en-GB"/>
        </w:rPr>
        <w:t xml:space="preserve">he immature immune system of </w:t>
      </w:r>
      <w:proofErr w:type="spellStart"/>
      <w:r w:rsidR="0029078A" w:rsidRPr="006B49C1">
        <w:rPr>
          <w:rFonts w:ascii="Times New Roman" w:eastAsia="Arial Unicode MS" w:hAnsi="Times New Roman" w:cs="Times New Roman"/>
          <w:color w:val="000000"/>
          <w:lang w:val="en-GB"/>
        </w:rPr>
        <w:t>newborns</w:t>
      </w:r>
      <w:proofErr w:type="spellEnd"/>
      <w:r w:rsidR="0029078A" w:rsidRPr="006B49C1">
        <w:rPr>
          <w:rFonts w:ascii="Times New Roman" w:eastAsia="Arial Unicode MS" w:hAnsi="Times New Roman" w:cs="Times New Roman"/>
          <w:color w:val="000000"/>
          <w:lang w:val="en-GB"/>
        </w:rPr>
        <w:t xml:space="preserve"> also make them unsuitable for </w:t>
      </w:r>
      <w:r w:rsidR="002D724A">
        <w:rPr>
          <w:rFonts w:ascii="Times New Roman" w:eastAsia="Arial Unicode MS" w:hAnsi="Times New Roman" w:cs="Times New Roman"/>
          <w:color w:val="000000"/>
          <w:lang w:val="en-GB"/>
        </w:rPr>
        <w:t>many</w:t>
      </w:r>
      <w:r w:rsidR="0029078A" w:rsidRPr="006B49C1">
        <w:rPr>
          <w:rFonts w:ascii="Times New Roman" w:eastAsia="Arial Unicode MS" w:hAnsi="Times New Roman" w:cs="Times New Roman"/>
          <w:color w:val="000000"/>
          <w:lang w:val="en-GB"/>
        </w:rPr>
        <w:t xml:space="preserve"> vaccines. Maternal immunization during pregnancy has been proven to be an alternative effective strategy in providing protection to the infants against many vaccine-preventable disease</w:t>
      </w:r>
      <w:r w:rsidR="002D724A">
        <w:rPr>
          <w:rFonts w:ascii="Times New Roman" w:eastAsia="Arial Unicode MS" w:hAnsi="Times New Roman" w:cs="Times New Roman"/>
          <w:color w:val="000000"/>
          <w:lang w:val="en-GB"/>
        </w:rPr>
        <w:t>s</w:t>
      </w:r>
      <w:r w:rsidR="0029078A" w:rsidRPr="006B49C1">
        <w:rPr>
          <w:rFonts w:ascii="Times New Roman" w:eastAsia="Arial Unicode MS" w:hAnsi="Times New Roman" w:cs="Times New Roman"/>
          <w:color w:val="000000"/>
          <w:lang w:val="en-GB"/>
        </w:rPr>
        <w:t xml:space="preserve"> including pertussis, tetanus and influenza during the first few months of life. Maternal immunization during pregnancy has two benefits, it protects the mother and foetus and it also protects the </w:t>
      </w:r>
      <w:proofErr w:type="spellStart"/>
      <w:r w:rsidR="0029078A" w:rsidRPr="006B49C1">
        <w:rPr>
          <w:rFonts w:ascii="Times New Roman" w:eastAsia="Arial Unicode MS" w:hAnsi="Times New Roman" w:cs="Times New Roman"/>
          <w:color w:val="000000"/>
          <w:lang w:val="en-GB"/>
        </w:rPr>
        <w:t>newborn</w:t>
      </w:r>
      <w:proofErr w:type="spellEnd"/>
      <w:r w:rsidR="0029078A" w:rsidRPr="006B49C1">
        <w:rPr>
          <w:rFonts w:ascii="Times New Roman" w:eastAsia="Arial Unicode MS" w:hAnsi="Times New Roman" w:cs="Times New Roman"/>
          <w:color w:val="000000"/>
          <w:lang w:val="en-GB"/>
        </w:rPr>
        <w:t xml:space="preserve"> through transplacental transfer of maternal antibody </w:t>
      </w:r>
      <w:r w:rsidR="0029078A" w:rsidRPr="006B49C1">
        <w:rPr>
          <w:rFonts w:ascii="Times New Roman" w:eastAsia="Arial Unicode MS" w:hAnsi="Times New Roman" w:cs="Times New Roman"/>
          <w:color w:val="000000"/>
          <w:lang w:val="en-GB"/>
        </w:rPr>
        <w:fldChar w:fldCharType="begin">
          <w:fldData xml:space="preserve">PEVuZE5vdGU+PENpdGU+PEF1dGhvcj5TdGVlZG1hbjwvQXV0aG9yPjxZZWFyPjIwMTY8L1llYXI+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</w:fldData>
        </w:fldChar>
      </w:r>
      <w:r w:rsidR="00F35240" w:rsidRPr="006B49C1">
        <w:rPr>
          <w:rFonts w:ascii="Times New Roman" w:eastAsia="Arial Unicode MS" w:hAnsi="Times New Roman" w:cs="Times New Roman"/>
          <w:color w:val="000000"/>
          <w:lang w:val="en-GB"/>
        </w:rPr>
        <w:instrText xml:space="preserve"> ADDIN EN.CITE </w:instrText>
      </w:r>
      <w:r w:rsidR="00F35240" w:rsidRPr="006B49C1">
        <w:rPr>
          <w:rFonts w:ascii="Times New Roman" w:eastAsia="Arial Unicode MS" w:hAnsi="Times New Roman" w:cs="Times New Roman"/>
          <w:color w:val="000000"/>
          <w:lang w:val="en-GB"/>
        </w:rPr>
        <w:fldChar w:fldCharType="begin">
          <w:fldData xml:space="preserve">PEVuZE5vdGU+PENpdGU+PEF1dGhvcj5TdGVlZG1hbjwvQXV0aG9yPjxZZWFyPjIwMTY8L1llYXI+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</w:fldData>
        </w:fldChar>
      </w:r>
      <w:r w:rsidR="00F35240" w:rsidRPr="006B49C1">
        <w:rPr>
          <w:rFonts w:ascii="Times New Roman" w:eastAsia="Arial Unicode MS" w:hAnsi="Times New Roman" w:cs="Times New Roman"/>
          <w:color w:val="000000"/>
          <w:lang w:val="en-GB"/>
        </w:rPr>
        <w:instrText xml:space="preserve"> ADDIN EN.CITE.DATA </w:instrText>
      </w:r>
      <w:r w:rsidR="00F35240" w:rsidRPr="006B49C1">
        <w:rPr>
          <w:rFonts w:ascii="Times New Roman" w:eastAsia="Arial Unicode MS" w:hAnsi="Times New Roman" w:cs="Times New Roman"/>
          <w:color w:val="000000"/>
          <w:lang w:val="en-GB"/>
        </w:rPr>
      </w:r>
      <w:r w:rsidR="00F35240" w:rsidRPr="006B49C1">
        <w:rPr>
          <w:rFonts w:ascii="Times New Roman" w:eastAsia="Arial Unicode MS" w:hAnsi="Times New Roman" w:cs="Times New Roman"/>
          <w:color w:val="000000"/>
          <w:lang w:val="en-GB"/>
        </w:rPr>
        <w:fldChar w:fldCharType="end"/>
      </w:r>
      <w:r w:rsidR="0029078A" w:rsidRPr="006B49C1">
        <w:rPr>
          <w:rFonts w:ascii="Times New Roman" w:eastAsia="Arial Unicode MS" w:hAnsi="Times New Roman" w:cs="Times New Roman"/>
          <w:color w:val="000000"/>
          <w:lang w:val="en-GB"/>
        </w:rPr>
      </w:r>
      <w:r w:rsidR="0029078A" w:rsidRPr="006B49C1">
        <w:rPr>
          <w:rFonts w:ascii="Times New Roman" w:eastAsia="Arial Unicode MS" w:hAnsi="Times New Roman" w:cs="Times New Roman"/>
          <w:color w:val="000000"/>
          <w:lang w:val="en-GB"/>
        </w:rPr>
        <w:fldChar w:fldCharType="separate"/>
      </w:r>
      <w:r w:rsidR="00F35240" w:rsidRPr="006B49C1">
        <w:rPr>
          <w:rFonts w:ascii="Times New Roman" w:eastAsia="Arial Unicode MS" w:hAnsi="Times New Roman" w:cs="Times New Roman"/>
          <w:noProof/>
          <w:color w:val="000000"/>
          <w:lang w:val="en-GB"/>
        </w:rPr>
        <w:t>(89)</w:t>
      </w:r>
      <w:r w:rsidR="0029078A" w:rsidRPr="006B49C1">
        <w:rPr>
          <w:rFonts w:ascii="Times New Roman" w:eastAsia="Arial Unicode MS" w:hAnsi="Times New Roman" w:cs="Times New Roman"/>
          <w:color w:val="000000"/>
          <w:lang w:val="en-GB"/>
        </w:rPr>
        <w:fldChar w:fldCharType="end"/>
      </w:r>
      <w:r w:rsidR="0029078A" w:rsidRPr="006B49C1">
        <w:rPr>
          <w:rFonts w:ascii="Times New Roman" w:eastAsia="Arial Unicode MS" w:hAnsi="Times New Roman" w:cs="Times New Roman"/>
          <w:color w:val="000000"/>
          <w:lang w:val="en-GB"/>
        </w:rPr>
        <w:t xml:space="preserve">. </w:t>
      </w:r>
      <w:r w:rsidR="004D3442" w:rsidRPr="006B49C1">
        <w:rPr>
          <w:rFonts w:ascii="Times New Roman" w:hAnsi="Times New Roman" w:cs="Times New Roman"/>
        </w:rPr>
        <w:t>Till date, we do not have any suitable COVID-19 vaccine, but there are couple of vaccines in advance clinical stage</w:t>
      </w:r>
      <w:r w:rsidR="005D3C19" w:rsidRPr="006B49C1">
        <w:rPr>
          <w:rFonts w:ascii="Times New Roman" w:hAnsi="Times New Roman" w:cs="Times New Roman"/>
        </w:rPr>
        <w:t>s</w:t>
      </w:r>
      <w:r w:rsidR="0052115D">
        <w:rPr>
          <w:rFonts w:ascii="Times New Roman" w:hAnsi="Times New Roman" w:cs="Times New Roman"/>
        </w:rPr>
        <w:t xml:space="preserve"> </w:t>
      </w:r>
      <w:r w:rsidR="0052115D">
        <w:rPr>
          <w:rFonts w:ascii="Times New Roman" w:hAnsi="Times New Roman" w:cs="Times New Roman"/>
        </w:rPr>
        <w:fldChar w:fldCharType="begin"/>
      </w:r>
      <w:r w:rsidR="0052115D">
        <w:rPr>
          <w:rFonts w:ascii="Times New Roman" w:hAnsi="Times New Roman" w:cs="Times New Roman"/>
        </w:rPr>
        <w:instrText xml:space="preserve"> ADDIN EN.CITE &lt;EndNote&gt;&lt;Cite&gt;&lt;Author&gt;COVID-19 Vaccine Tracker&lt;/Author&gt;&lt;Year&gt;2020&lt;/Year&gt;&lt;RecNum&gt;99&lt;/RecNum&gt;&lt;DisplayText&gt;(9)&lt;/DisplayText&gt;&lt;record&gt;&lt;rec-number&gt;99&lt;/rec-number&gt;&lt;foreign-keys&gt;&lt;key app="EN" db-id="ev5vdrvr0td0r2e0vfjpx50ww92fs555r9rv" timestamp="1595909683"&gt;99&lt;/key&gt;&lt;/foreign-keys&gt;&lt;ref-type name="Web Page"&gt;12&lt;/ref-type&gt;&lt;contributors&gt;&lt;authors&gt;&lt;author&gt;COVID-19 Vaccine Tracker,&lt;/author&gt;&lt;/authors&gt;&lt;/contributors&gt;&lt;titles&gt;&lt;/titles&gt;&lt;volume&gt;2020&lt;/volume&gt;&lt;number&gt;28 July&lt;/number&gt;&lt;dates&gt;&lt;year&gt;2020&lt;/year&gt;&lt;/dates&gt;&lt;urls&gt;&lt;related-urls&gt;&lt;url&gt;https://www.covid-19vaccinetracker.org/&lt;/url&gt;&lt;/related-urls&gt;&lt;/urls&gt;&lt;/record&gt;&lt;/Cite&gt;&lt;/EndNote&gt;</w:instrText>
      </w:r>
      <w:r w:rsidR="0052115D">
        <w:rPr>
          <w:rFonts w:ascii="Times New Roman" w:hAnsi="Times New Roman" w:cs="Times New Roman"/>
        </w:rPr>
        <w:fldChar w:fldCharType="separate"/>
      </w:r>
      <w:r w:rsidR="0052115D">
        <w:rPr>
          <w:rFonts w:ascii="Times New Roman" w:hAnsi="Times New Roman" w:cs="Times New Roman"/>
          <w:noProof/>
        </w:rPr>
        <w:t>(9)</w:t>
      </w:r>
      <w:r w:rsidR="0052115D">
        <w:rPr>
          <w:rFonts w:ascii="Times New Roman" w:hAnsi="Times New Roman" w:cs="Times New Roman"/>
        </w:rPr>
        <w:fldChar w:fldCharType="end"/>
      </w:r>
      <w:r w:rsidR="004D3442" w:rsidRPr="006B49C1">
        <w:rPr>
          <w:rFonts w:ascii="Times New Roman" w:hAnsi="Times New Roman" w:cs="Times New Roman"/>
        </w:rPr>
        <w:t xml:space="preserve">. It remains unknown whether these new vaccines will be targeting young infants and neonates. </w:t>
      </w:r>
      <w:r w:rsidR="0052115D">
        <w:rPr>
          <w:rFonts w:ascii="Times New Roman" w:hAnsi="Times New Roman" w:cs="Times New Roman"/>
        </w:rPr>
        <w:t>In situation where</w:t>
      </w:r>
      <w:r w:rsidR="004D3442" w:rsidRPr="006B49C1">
        <w:rPr>
          <w:rFonts w:ascii="Times New Roman" w:hAnsi="Times New Roman" w:cs="Times New Roman"/>
        </w:rPr>
        <w:t xml:space="preserve"> the </w:t>
      </w:r>
      <w:r w:rsidR="0052115D">
        <w:rPr>
          <w:rFonts w:ascii="Times New Roman" w:hAnsi="Times New Roman" w:cs="Times New Roman"/>
        </w:rPr>
        <w:t xml:space="preserve">new </w:t>
      </w:r>
      <w:r w:rsidR="004D3442" w:rsidRPr="006B49C1">
        <w:rPr>
          <w:rFonts w:ascii="Times New Roman" w:hAnsi="Times New Roman" w:cs="Times New Roman"/>
        </w:rPr>
        <w:t xml:space="preserve">COVID-19 vaccination </w:t>
      </w:r>
      <w:r w:rsidR="0052115D">
        <w:rPr>
          <w:rFonts w:ascii="Times New Roman" w:hAnsi="Times New Roman" w:cs="Times New Roman"/>
        </w:rPr>
        <w:t>deemed unsuitable for very young children</w:t>
      </w:r>
      <w:r w:rsidR="004D3442" w:rsidRPr="006B49C1">
        <w:rPr>
          <w:rFonts w:ascii="Times New Roman" w:hAnsi="Times New Roman" w:cs="Times New Roman"/>
        </w:rPr>
        <w:t>, maternal immunisation could be an alternative approach to prevent COVID-19 in the infant paediatric population</w:t>
      </w:r>
      <w:r w:rsidR="002D724A">
        <w:rPr>
          <w:rFonts w:ascii="Times New Roman" w:hAnsi="Times New Roman" w:cs="Times New Roman"/>
        </w:rPr>
        <w:t>.</w:t>
      </w:r>
    </w:p>
    <w:p w14:paraId="433EEEFA" w14:textId="77777777" w:rsidR="0052115D" w:rsidRPr="006B49C1" w:rsidRDefault="0052115D" w:rsidP="0052115D">
      <w:pPr>
        <w:autoSpaceDE w:val="0"/>
        <w:autoSpaceDN w:val="0"/>
        <w:adjustRightInd w:val="0"/>
        <w:spacing w:after="0" w:line="240" w:lineRule="auto"/>
        <w:rPr>
          <w:rFonts w:ascii="Times New Roman" w:hAnsi="Times New Roman" w:cs="Times New Roman"/>
          <w:b/>
          <w:bCs/>
          <w:color w:val="000000" w:themeColor="text1"/>
        </w:rPr>
      </w:pPr>
    </w:p>
    <w:p w14:paraId="41D28130" w14:textId="0A6F6624" w:rsidR="00020245" w:rsidRDefault="00D40A89" w:rsidP="0052115D">
      <w:pPr>
        <w:autoSpaceDE w:val="0"/>
        <w:autoSpaceDN w:val="0"/>
        <w:adjustRightInd w:val="0"/>
        <w:spacing w:after="0" w:line="240" w:lineRule="auto"/>
        <w:rPr>
          <w:rFonts w:ascii="Times New Roman" w:hAnsi="Times New Roman" w:cs="Times New Roman"/>
        </w:rPr>
      </w:pPr>
      <w:r w:rsidRPr="006B49C1">
        <w:rPr>
          <w:rFonts w:ascii="Times New Roman" w:hAnsi="Times New Roman" w:cs="Times New Roman"/>
        </w:rPr>
        <w:t xml:space="preserve">We also found that </w:t>
      </w:r>
      <w:r w:rsidR="00020245" w:rsidRPr="006B49C1">
        <w:rPr>
          <w:rFonts w:ascii="Times New Roman" w:hAnsi="Times New Roman" w:cs="Times New Roman"/>
        </w:rPr>
        <w:t>a handful of newborns (5%) from COVID-19 infected mothers had laboratory confirmed COVID-19</w:t>
      </w:r>
      <w:r w:rsidRPr="006B49C1">
        <w:rPr>
          <w:rFonts w:ascii="Times New Roman" w:hAnsi="Times New Roman" w:cs="Times New Roman"/>
        </w:rPr>
        <w:t xml:space="preserve"> infection</w:t>
      </w:r>
      <w:r w:rsidR="00020245" w:rsidRPr="006B49C1">
        <w:rPr>
          <w:rFonts w:ascii="Times New Roman" w:hAnsi="Times New Roman" w:cs="Times New Roman"/>
        </w:rPr>
        <w:t xml:space="preserve">. Nonetheless, the vertical transmission of COVID-19 remains unclear as none of those studies could persuasively claim mother to neonate transmission.  A recent review on vertical transmission of COVID-19 from infected mothers to newborns concluded with no evidence of intrauterine transmission during delivery from mothers to their </w:t>
      </w:r>
      <w:proofErr w:type="spellStart"/>
      <w:r w:rsidR="00020245" w:rsidRPr="006B49C1">
        <w:rPr>
          <w:rFonts w:ascii="Times New Roman" w:hAnsi="Times New Roman" w:cs="Times New Roman"/>
        </w:rPr>
        <w:t>fetuses</w:t>
      </w:r>
      <w:proofErr w:type="spellEnd"/>
      <w:r w:rsidR="00020245" w:rsidRPr="006B49C1">
        <w:rPr>
          <w:rFonts w:ascii="Times New Roman" w:hAnsi="Times New Roman" w:cs="Times New Roman"/>
        </w:rPr>
        <w:t xml:space="preserve"> </w:t>
      </w:r>
      <w:r w:rsidR="000352F4">
        <w:rPr>
          <w:rFonts w:ascii="Times New Roman" w:hAnsi="Times New Roman" w:cs="Times New Roman"/>
        </w:rPr>
        <w:fldChar w:fldCharType="begin">
          <w:fldData xml:space="preserve">PEVuZE5vdGU+PENpdGU+PEF1dGhvcj5LYXJpbWktWmFyY2hpPC9BdXRob3I+PFllYXI+MjAyMDwv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</w:fldData>
        </w:fldChar>
      </w:r>
      <w:r w:rsidR="000352F4">
        <w:rPr>
          <w:rFonts w:ascii="Times New Roman" w:hAnsi="Times New Roman" w:cs="Times New Roman"/>
        </w:rPr>
        <w:instrText xml:space="preserve"> ADDIN EN.CITE </w:instrText>
      </w:r>
      <w:r w:rsidR="000352F4">
        <w:rPr>
          <w:rFonts w:ascii="Times New Roman" w:hAnsi="Times New Roman" w:cs="Times New Roman"/>
        </w:rPr>
        <w:fldChar w:fldCharType="begin">
          <w:fldData xml:space="preserve">PEVuZE5vdGU+PENpdGU+PEF1dGhvcj5LYXJpbWktWmFyY2hpPC9BdXRob3I+PFllYXI+MjAyMDwv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</w:fldData>
        </w:fldChar>
      </w:r>
      <w:r w:rsidR="000352F4">
        <w:rPr>
          <w:rFonts w:ascii="Times New Roman" w:hAnsi="Times New Roman" w:cs="Times New Roman"/>
        </w:rPr>
        <w:instrText xml:space="preserve"> ADDIN EN.CITE.DATA </w:instrText>
      </w:r>
      <w:r w:rsidR="000352F4">
        <w:rPr>
          <w:rFonts w:ascii="Times New Roman" w:hAnsi="Times New Roman" w:cs="Times New Roman"/>
        </w:rPr>
      </w:r>
      <w:r w:rsidR="000352F4">
        <w:rPr>
          <w:rFonts w:ascii="Times New Roman" w:hAnsi="Times New Roman" w:cs="Times New Roman"/>
        </w:rPr>
        <w:fldChar w:fldCharType="end"/>
      </w:r>
      <w:r w:rsidR="000352F4">
        <w:rPr>
          <w:rFonts w:ascii="Times New Roman" w:hAnsi="Times New Roman" w:cs="Times New Roman"/>
        </w:rPr>
      </w:r>
      <w:r w:rsidR="000352F4">
        <w:rPr>
          <w:rFonts w:ascii="Times New Roman" w:hAnsi="Times New Roman" w:cs="Times New Roman"/>
        </w:rPr>
        <w:fldChar w:fldCharType="separate"/>
      </w:r>
      <w:r w:rsidR="000352F4">
        <w:rPr>
          <w:rFonts w:ascii="Times New Roman" w:hAnsi="Times New Roman" w:cs="Times New Roman"/>
          <w:noProof/>
        </w:rPr>
        <w:t>(7)</w:t>
      </w:r>
      <w:r w:rsidR="000352F4">
        <w:rPr>
          <w:rFonts w:ascii="Times New Roman" w:hAnsi="Times New Roman" w:cs="Times New Roman"/>
        </w:rPr>
        <w:fldChar w:fldCharType="end"/>
      </w:r>
      <w:r w:rsidR="00020245" w:rsidRPr="006B49C1">
        <w:rPr>
          <w:rFonts w:ascii="Times New Roman" w:hAnsi="Times New Roman" w:cs="Times New Roman"/>
        </w:rPr>
        <w:t>.</w:t>
      </w:r>
      <w:r w:rsidR="0052115D">
        <w:rPr>
          <w:rFonts w:ascii="Times New Roman" w:hAnsi="Times New Roman" w:cs="Times New Roman"/>
        </w:rPr>
        <w:t xml:space="preserve"> Recent literatures</w:t>
      </w:r>
      <w:r w:rsidR="00020245" w:rsidRPr="006B49C1">
        <w:rPr>
          <w:rFonts w:ascii="Times New Roman" w:hAnsi="Times New Roman" w:cs="Times New Roman"/>
        </w:rPr>
        <w:t xml:space="preserve"> </w:t>
      </w:r>
      <w:r w:rsidR="0052115D">
        <w:rPr>
          <w:rFonts w:ascii="Times New Roman" w:hAnsi="Times New Roman" w:cs="Times New Roman"/>
        </w:rPr>
        <w:t xml:space="preserve">have </w:t>
      </w:r>
      <w:r w:rsidR="00020245" w:rsidRPr="006B49C1">
        <w:rPr>
          <w:rFonts w:ascii="Times New Roman" w:hAnsi="Times New Roman" w:cs="Times New Roman"/>
        </w:rPr>
        <w:t xml:space="preserve">demonstrated no abnormality in blood biomarkers such as white blood cell count, absolute lymphocyte count, and in immunological markers such as </w:t>
      </w:r>
      <w:proofErr w:type="spellStart"/>
      <w:r w:rsidR="00020245" w:rsidRPr="006B49C1">
        <w:rPr>
          <w:rFonts w:ascii="Times New Roman" w:hAnsi="Times New Roman" w:cs="Times New Roman"/>
        </w:rPr>
        <w:t>CD3</w:t>
      </w:r>
      <w:proofErr w:type="spellEnd"/>
      <w:r w:rsidR="00020245" w:rsidRPr="006B49C1">
        <w:rPr>
          <w:rFonts w:ascii="Times New Roman" w:hAnsi="Times New Roman" w:cs="Times New Roman"/>
        </w:rPr>
        <w:t xml:space="preserve">, </w:t>
      </w:r>
      <w:proofErr w:type="spellStart"/>
      <w:r w:rsidR="00020245" w:rsidRPr="006B49C1">
        <w:rPr>
          <w:rFonts w:ascii="Times New Roman" w:hAnsi="Times New Roman" w:cs="Times New Roman"/>
        </w:rPr>
        <w:t>CD4</w:t>
      </w:r>
      <w:proofErr w:type="spellEnd"/>
      <w:r w:rsidR="00020245" w:rsidRPr="006B49C1">
        <w:rPr>
          <w:rFonts w:ascii="Times New Roman" w:hAnsi="Times New Roman" w:cs="Times New Roman"/>
        </w:rPr>
        <w:t xml:space="preserve">, </w:t>
      </w:r>
      <w:proofErr w:type="spellStart"/>
      <w:r w:rsidR="00020245" w:rsidRPr="006B49C1">
        <w:rPr>
          <w:rFonts w:ascii="Times New Roman" w:hAnsi="Times New Roman" w:cs="Times New Roman"/>
        </w:rPr>
        <w:t>CD8</w:t>
      </w:r>
      <w:proofErr w:type="spellEnd"/>
      <w:r w:rsidR="00020245" w:rsidRPr="006B49C1">
        <w:rPr>
          <w:rFonts w:ascii="Times New Roman" w:hAnsi="Times New Roman" w:cs="Times New Roman"/>
        </w:rPr>
        <w:t xml:space="preserve">, </w:t>
      </w:r>
      <w:proofErr w:type="spellStart"/>
      <w:r w:rsidR="00020245" w:rsidRPr="006B49C1">
        <w:rPr>
          <w:rFonts w:ascii="Times New Roman" w:hAnsi="Times New Roman" w:cs="Times New Roman"/>
        </w:rPr>
        <w:t>CD4</w:t>
      </w:r>
      <w:proofErr w:type="spellEnd"/>
      <w:r w:rsidR="00020245" w:rsidRPr="006B49C1">
        <w:rPr>
          <w:rFonts w:ascii="Times New Roman" w:hAnsi="Times New Roman" w:cs="Times New Roman"/>
        </w:rPr>
        <w:t>/</w:t>
      </w:r>
      <w:proofErr w:type="spellStart"/>
      <w:r w:rsidR="00020245" w:rsidRPr="006B49C1">
        <w:rPr>
          <w:rFonts w:ascii="Times New Roman" w:hAnsi="Times New Roman" w:cs="Times New Roman"/>
        </w:rPr>
        <w:t>CD8</w:t>
      </w:r>
      <w:proofErr w:type="spellEnd"/>
      <w:r w:rsidR="00020245" w:rsidRPr="006B49C1">
        <w:rPr>
          <w:rFonts w:ascii="Times New Roman" w:hAnsi="Times New Roman" w:cs="Times New Roman"/>
        </w:rPr>
        <w:t xml:space="preserve">, IL-2, 4, 6 or </w:t>
      </w:r>
      <w:proofErr w:type="spellStart"/>
      <w:r w:rsidR="00020245" w:rsidRPr="006B49C1">
        <w:rPr>
          <w:rFonts w:ascii="Times New Roman" w:hAnsi="Times New Roman" w:cs="Times New Roman"/>
        </w:rPr>
        <w:t>IFN</w:t>
      </w:r>
      <w:proofErr w:type="spellEnd"/>
      <w:r w:rsidR="00020245" w:rsidRPr="006B49C1">
        <w:rPr>
          <w:rFonts w:ascii="Times New Roman" w:hAnsi="Times New Roman" w:cs="Times New Roman"/>
        </w:rPr>
        <w:t xml:space="preserve">-g or TNF-a in neonates as the effect of maternal immune response to COVID-19 </w:t>
      </w:r>
      <w:r w:rsidR="00C0248F">
        <w:rPr>
          <w:rFonts w:ascii="Times New Roman" w:hAnsi="Times New Roman" w:cs="Times New Roman"/>
        </w:rPr>
        <w:fldChar w:fldCharType="begin">
          <w:fldData xml:space="preserve">PEVuZE5vdGU+PENpdGU+PEF1dGhvcj5MaXU8L0F1dGhvcj48WWVhcj4yMDIwPC9ZZWFyPjxSZWNO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</w:fldData>
        </w:fldChar>
      </w:r>
      <w:r w:rsidR="000352F4">
        <w:rPr>
          <w:rFonts w:ascii="Times New Roman" w:hAnsi="Times New Roman" w:cs="Times New Roman"/>
        </w:rPr>
        <w:instrText xml:space="preserve"> ADDIN EN.CITE </w:instrText>
      </w:r>
      <w:r w:rsidR="000352F4">
        <w:rPr>
          <w:rFonts w:ascii="Times New Roman" w:hAnsi="Times New Roman" w:cs="Times New Roman"/>
        </w:rPr>
        <w:fldChar w:fldCharType="begin">
          <w:fldData xml:space="preserve">PEVuZE5vdGU+PENpdGU+PEF1dGhvcj5MaXU8L0F1dGhvcj48WWVhcj4yMDIwPC9ZZWFyPjxSZWNO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</w:fldData>
        </w:fldChar>
      </w:r>
      <w:r w:rsidR="000352F4">
        <w:rPr>
          <w:rFonts w:ascii="Times New Roman" w:hAnsi="Times New Roman" w:cs="Times New Roman"/>
        </w:rPr>
        <w:instrText xml:space="preserve"> ADDIN EN.CITE.DATA </w:instrText>
      </w:r>
      <w:r w:rsidR="000352F4">
        <w:rPr>
          <w:rFonts w:ascii="Times New Roman" w:hAnsi="Times New Roman" w:cs="Times New Roman"/>
        </w:rPr>
      </w:r>
      <w:r w:rsidR="000352F4">
        <w:rPr>
          <w:rFonts w:ascii="Times New Roman" w:hAnsi="Times New Roman" w:cs="Times New Roman"/>
        </w:rPr>
        <w:fldChar w:fldCharType="end"/>
      </w:r>
      <w:r w:rsidR="00C0248F">
        <w:rPr>
          <w:rFonts w:ascii="Times New Roman" w:hAnsi="Times New Roman" w:cs="Times New Roman"/>
        </w:rPr>
      </w:r>
      <w:r w:rsidR="00C0248F">
        <w:rPr>
          <w:rFonts w:ascii="Times New Roman" w:hAnsi="Times New Roman" w:cs="Times New Roman"/>
        </w:rPr>
        <w:fldChar w:fldCharType="separate"/>
      </w:r>
      <w:r w:rsidR="000352F4">
        <w:rPr>
          <w:rFonts w:ascii="Times New Roman" w:hAnsi="Times New Roman" w:cs="Times New Roman"/>
          <w:noProof/>
        </w:rPr>
        <w:t>(34, 90)</w:t>
      </w:r>
      <w:r w:rsidR="00C0248F">
        <w:rPr>
          <w:rFonts w:ascii="Times New Roman" w:hAnsi="Times New Roman" w:cs="Times New Roman"/>
        </w:rPr>
        <w:fldChar w:fldCharType="end"/>
      </w:r>
      <w:r w:rsidR="00020245" w:rsidRPr="006B49C1">
        <w:rPr>
          <w:rFonts w:ascii="Times New Roman" w:hAnsi="Times New Roman" w:cs="Times New Roman"/>
        </w:rPr>
        <w:t>. Therefore, to date, there is no definite evidence suggesting that vertical transmission of COVID-19 can occur, similar to data reported during previous influenza pandemics and novel coronavirus strains associated with Severe Acute Respiratory Syndrome (SARS-</w:t>
      </w:r>
      <w:proofErr w:type="spellStart"/>
      <w:r w:rsidR="00020245" w:rsidRPr="006B49C1">
        <w:rPr>
          <w:rFonts w:ascii="Times New Roman" w:hAnsi="Times New Roman" w:cs="Times New Roman"/>
        </w:rPr>
        <w:t>CoV</w:t>
      </w:r>
      <w:proofErr w:type="spellEnd"/>
      <w:r w:rsidR="00020245" w:rsidRPr="006B49C1">
        <w:rPr>
          <w:rFonts w:ascii="Times New Roman" w:hAnsi="Times New Roman" w:cs="Times New Roman"/>
        </w:rPr>
        <w:t>) and Middle East respiratory syndrome (MERS-</w:t>
      </w:r>
      <w:proofErr w:type="spellStart"/>
      <w:r w:rsidR="00020245" w:rsidRPr="006B49C1">
        <w:rPr>
          <w:rFonts w:ascii="Times New Roman" w:hAnsi="Times New Roman" w:cs="Times New Roman"/>
        </w:rPr>
        <w:t>Cov</w:t>
      </w:r>
      <w:proofErr w:type="spellEnd"/>
      <w:r w:rsidR="00020245" w:rsidRPr="006B49C1">
        <w:rPr>
          <w:rFonts w:ascii="Times New Roman" w:hAnsi="Times New Roman" w:cs="Times New Roman"/>
        </w:rPr>
        <w:t xml:space="preserve">) epidemics </w:t>
      </w:r>
      <w:r w:rsidR="000352F4">
        <w:rPr>
          <w:rFonts w:ascii="Times New Roman" w:hAnsi="Times New Roman" w:cs="Times New Roman"/>
        </w:rPr>
        <w:fldChar w:fldCharType="begin">
          <w:fldData xml:space="preserve">PEVuZE5vdGU+PENpdGU+PEF1dGhvcj5SYXNtdXNzZW48L0F1dGhvcj48WWVhcj4yMDEyPC9ZZWFy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</w:fldData>
        </w:fldChar>
      </w:r>
      <w:r w:rsidR="00293342">
        <w:rPr>
          <w:rFonts w:ascii="Times New Roman" w:hAnsi="Times New Roman" w:cs="Times New Roman"/>
        </w:rPr>
        <w:instrText xml:space="preserve"> ADDIN EN.CITE </w:instrText>
      </w:r>
      <w:r w:rsidR="00293342">
        <w:rPr>
          <w:rFonts w:ascii="Times New Roman" w:hAnsi="Times New Roman" w:cs="Times New Roman"/>
        </w:rPr>
        <w:fldChar w:fldCharType="begin">
          <w:fldData xml:space="preserve">PEVuZE5vdGU+PENpdGU+PEF1dGhvcj5SYXNtdXNzZW48L0F1dGhvcj48WWVhcj4yMDEyPC9ZZWFy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</w:fldData>
        </w:fldChar>
      </w:r>
      <w:r w:rsidR="00293342">
        <w:rPr>
          <w:rFonts w:ascii="Times New Roman" w:hAnsi="Times New Roman" w:cs="Times New Roman"/>
        </w:rPr>
        <w:instrText xml:space="preserve"> ADDIN EN.CITE.DATA </w:instrText>
      </w:r>
      <w:r w:rsidR="00293342">
        <w:rPr>
          <w:rFonts w:ascii="Times New Roman" w:hAnsi="Times New Roman" w:cs="Times New Roman"/>
        </w:rPr>
      </w:r>
      <w:r w:rsidR="00293342">
        <w:rPr>
          <w:rFonts w:ascii="Times New Roman" w:hAnsi="Times New Roman" w:cs="Times New Roman"/>
        </w:rPr>
        <w:fldChar w:fldCharType="end"/>
      </w:r>
      <w:r w:rsidR="000352F4">
        <w:rPr>
          <w:rFonts w:ascii="Times New Roman" w:hAnsi="Times New Roman" w:cs="Times New Roman"/>
        </w:rPr>
      </w:r>
      <w:r w:rsidR="000352F4">
        <w:rPr>
          <w:rFonts w:ascii="Times New Roman" w:hAnsi="Times New Roman" w:cs="Times New Roman"/>
        </w:rPr>
        <w:fldChar w:fldCharType="separate"/>
      </w:r>
      <w:r w:rsidR="00293342">
        <w:rPr>
          <w:rFonts w:ascii="Times New Roman" w:hAnsi="Times New Roman" w:cs="Times New Roman"/>
          <w:noProof/>
        </w:rPr>
        <w:t>(91, 92)</w:t>
      </w:r>
      <w:r w:rsidR="000352F4">
        <w:rPr>
          <w:rFonts w:ascii="Times New Roman" w:hAnsi="Times New Roman" w:cs="Times New Roman"/>
        </w:rPr>
        <w:fldChar w:fldCharType="end"/>
      </w:r>
      <w:r w:rsidR="00293342">
        <w:rPr>
          <w:rFonts w:ascii="Times New Roman" w:hAnsi="Times New Roman" w:cs="Times New Roman"/>
        </w:rPr>
        <w:t>.</w:t>
      </w:r>
      <w:r w:rsidR="00020245" w:rsidRPr="006B49C1">
        <w:rPr>
          <w:rFonts w:ascii="Times New Roman" w:hAnsi="Times New Roman" w:cs="Times New Roman"/>
        </w:rPr>
        <w:t xml:space="preserve">   </w:t>
      </w:r>
    </w:p>
    <w:p w14:paraId="586562FB" w14:textId="77777777" w:rsidR="0052115D" w:rsidRPr="006B49C1" w:rsidRDefault="0052115D" w:rsidP="0052115D">
      <w:pPr>
        <w:autoSpaceDE w:val="0"/>
        <w:autoSpaceDN w:val="0"/>
        <w:adjustRightInd w:val="0"/>
        <w:spacing w:after="0" w:line="240" w:lineRule="auto"/>
        <w:rPr>
          <w:rFonts w:ascii="Times New Roman" w:hAnsi="Times New Roman" w:cs="Times New Roman"/>
        </w:rPr>
      </w:pPr>
    </w:p>
    <w:p w14:paraId="0F3DB8A5" w14:textId="7E39D68E" w:rsidR="00AD3AD4" w:rsidRPr="006B49C1" w:rsidRDefault="00293342" w:rsidP="002A5E94">
      <w:pPr>
        <w:spacing w:after="160" w:line="259" w:lineRule="auto"/>
        <w:rPr>
          <w:rFonts w:ascii="Times New Roman" w:hAnsi="Times New Roman" w:cs="Times New Roman"/>
        </w:rPr>
      </w:pPr>
      <w:r>
        <w:rPr>
          <w:rFonts w:ascii="Times New Roman" w:hAnsi="Times New Roman" w:cs="Times New Roman"/>
        </w:rPr>
        <w:t xml:space="preserve">LIMITATION: </w:t>
      </w:r>
    </w:p>
    <w:p w14:paraId="104F5037" w14:textId="0BE90485" w:rsidR="00710946" w:rsidRDefault="00452501" w:rsidP="002A5E94">
      <w:pPr>
        <w:spacing w:after="160" w:line="259" w:lineRule="auto"/>
        <w:rPr>
          <w:rFonts w:ascii="Times New Roman" w:hAnsi="Times New Roman" w:cs="Times New Roman"/>
        </w:rPr>
      </w:pPr>
      <w:r>
        <w:rPr>
          <w:rFonts w:ascii="Times New Roman" w:hAnsi="Times New Roman" w:cs="Times New Roman"/>
        </w:rPr>
        <w:t>The systematic review demonstrate</w:t>
      </w:r>
      <w:r w:rsidR="00710946">
        <w:rPr>
          <w:rFonts w:ascii="Times New Roman" w:hAnsi="Times New Roman" w:cs="Times New Roman"/>
        </w:rPr>
        <w:t>s</w:t>
      </w:r>
      <w:r>
        <w:rPr>
          <w:rFonts w:ascii="Times New Roman" w:hAnsi="Times New Roman" w:cs="Times New Roman"/>
        </w:rPr>
        <w:t xml:space="preserve"> that</w:t>
      </w:r>
      <w:r w:rsidR="00355DA6" w:rsidRPr="006B49C1">
        <w:rPr>
          <w:rFonts w:ascii="Times New Roman" w:hAnsi="Times New Roman" w:cs="Times New Roman"/>
        </w:rPr>
        <w:t xml:space="preserve"> paediatric </w:t>
      </w:r>
      <w:r w:rsidR="00BB1845" w:rsidRPr="006B49C1">
        <w:rPr>
          <w:rFonts w:ascii="Times New Roman" w:hAnsi="Times New Roman" w:cs="Times New Roman"/>
        </w:rPr>
        <w:t>population</w:t>
      </w:r>
      <w:r w:rsidR="005712E2" w:rsidRPr="006B49C1">
        <w:rPr>
          <w:rFonts w:ascii="Times New Roman" w:hAnsi="Times New Roman" w:cs="Times New Roman"/>
        </w:rPr>
        <w:t xml:space="preserve"> aged less than five years</w:t>
      </w:r>
      <w:r w:rsidR="00BB1845" w:rsidRPr="006B49C1">
        <w:rPr>
          <w:rFonts w:ascii="Times New Roman" w:hAnsi="Times New Roman" w:cs="Times New Roman"/>
        </w:rPr>
        <w:t>,</w:t>
      </w:r>
      <w:r w:rsidR="00AE3E3E" w:rsidRPr="006B49C1">
        <w:rPr>
          <w:rFonts w:ascii="Times New Roman" w:hAnsi="Times New Roman" w:cs="Times New Roman"/>
        </w:rPr>
        <w:t xml:space="preserve"> is not only </w:t>
      </w:r>
      <w:r w:rsidR="00224CA8" w:rsidRPr="006B49C1">
        <w:rPr>
          <w:rFonts w:ascii="Times New Roman" w:hAnsi="Times New Roman" w:cs="Times New Roman"/>
        </w:rPr>
        <w:t>resistant</w:t>
      </w:r>
      <w:r w:rsidR="00AE3E3E" w:rsidRPr="006B49C1">
        <w:rPr>
          <w:rFonts w:ascii="Times New Roman" w:hAnsi="Times New Roman" w:cs="Times New Roman"/>
        </w:rPr>
        <w:t xml:space="preserve"> to </w:t>
      </w:r>
      <w:r w:rsidR="00037D56" w:rsidRPr="006B49C1">
        <w:rPr>
          <w:rFonts w:ascii="Times New Roman" w:hAnsi="Times New Roman" w:cs="Times New Roman"/>
        </w:rPr>
        <w:t>severe disease</w:t>
      </w:r>
      <w:r w:rsidR="0030610E" w:rsidRPr="006B49C1">
        <w:rPr>
          <w:rFonts w:ascii="Times New Roman" w:hAnsi="Times New Roman" w:cs="Times New Roman"/>
        </w:rPr>
        <w:t xml:space="preserve"> but it also has better </w:t>
      </w:r>
      <w:r w:rsidR="00037D56" w:rsidRPr="006B49C1">
        <w:rPr>
          <w:rFonts w:ascii="Times New Roman" w:hAnsi="Times New Roman" w:cs="Times New Roman"/>
        </w:rPr>
        <w:t>outcomes than</w:t>
      </w:r>
      <w:r w:rsidR="0030610E" w:rsidRPr="006B49C1">
        <w:rPr>
          <w:rFonts w:ascii="Times New Roman" w:hAnsi="Times New Roman" w:cs="Times New Roman"/>
        </w:rPr>
        <w:t xml:space="preserve"> that of the adult population.  However, </w:t>
      </w:r>
      <w:r>
        <w:rPr>
          <w:rFonts w:ascii="Times New Roman" w:hAnsi="Times New Roman" w:cs="Times New Roman"/>
        </w:rPr>
        <w:t xml:space="preserve">half of infected young children are below one year, suggesting the infants should remain as a </w:t>
      </w:r>
      <w:r w:rsidR="00710946">
        <w:rPr>
          <w:rFonts w:ascii="Times New Roman" w:hAnsi="Times New Roman" w:cs="Times New Roman"/>
        </w:rPr>
        <w:t>target for prevention. D</w:t>
      </w:r>
      <w:r w:rsidR="00710946" w:rsidRPr="006B49C1">
        <w:rPr>
          <w:rFonts w:ascii="Times New Roman" w:hAnsi="Times New Roman" w:cs="Times New Roman"/>
        </w:rPr>
        <w:t>espite confirmed diagnosis of the virus</w:t>
      </w:r>
      <w:r w:rsidR="00710946">
        <w:rPr>
          <w:rFonts w:ascii="Times New Roman" w:hAnsi="Times New Roman" w:cs="Times New Roman"/>
        </w:rPr>
        <w:t xml:space="preserve">, </w:t>
      </w:r>
      <w:r w:rsidR="0030610E" w:rsidRPr="006B49C1">
        <w:rPr>
          <w:rFonts w:ascii="Times New Roman" w:hAnsi="Times New Roman" w:cs="Times New Roman"/>
        </w:rPr>
        <w:t>antibiotic</w:t>
      </w:r>
      <w:r w:rsidR="00710946">
        <w:rPr>
          <w:rFonts w:ascii="Times New Roman" w:hAnsi="Times New Roman" w:cs="Times New Roman"/>
        </w:rPr>
        <w:t xml:space="preserve">s have been frequently prescribed as </w:t>
      </w:r>
      <w:r w:rsidR="00037D56" w:rsidRPr="006B49C1">
        <w:rPr>
          <w:rFonts w:ascii="Times New Roman" w:hAnsi="Times New Roman" w:cs="Times New Roman"/>
        </w:rPr>
        <w:lastRenderedPageBreak/>
        <w:t>treatments</w:t>
      </w:r>
      <w:r w:rsidR="00FB5157" w:rsidRPr="006B49C1">
        <w:rPr>
          <w:rFonts w:ascii="Times New Roman" w:hAnsi="Times New Roman" w:cs="Times New Roman"/>
        </w:rPr>
        <w:t xml:space="preserve">, </w:t>
      </w:r>
      <w:r w:rsidR="00710946">
        <w:rPr>
          <w:rFonts w:ascii="Times New Roman" w:hAnsi="Times New Roman" w:cs="Times New Roman"/>
        </w:rPr>
        <w:t>which is concerning given the ongoing</w:t>
      </w:r>
      <w:r w:rsidR="006F73DA" w:rsidRPr="006B49C1">
        <w:rPr>
          <w:rFonts w:ascii="Times New Roman" w:hAnsi="Times New Roman" w:cs="Times New Roman"/>
        </w:rPr>
        <w:t xml:space="preserve"> </w:t>
      </w:r>
      <w:r w:rsidR="00710946">
        <w:rPr>
          <w:rFonts w:ascii="Times New Roman" w:hAnsi="Times New Roman" w:cs="Times New Roman"/>
        </w:rPr>
        <w:t xml:space="preserve">global challenge with </w:t>
      </w:r>
      <w:r w:rsidR="006F73DA" w:rsidRPr="006B49C1">
        <w:rPr>
          <w:rFonts w:ascii="Times New Roman" w:hAnsi="Times New Roman" w:cs="Times New Roman"/>
        </w:rPr>
        <w:t>antimicrobial resistance.</w:t>
      </w:r>
      <w:r w:rsidR="00C43AEF" w:rsidRPr="006B49C1">
        <w:rPr>
          <w:rFonts w:ascii="Times New Roman" w:hAnsi="Times New Roman" w:cs="Times New Roman"/>
        </w:rPr>
        <w:t xml:space="preserve"> </w:t>
      </w:r>
      <w:r>
        <w:rPr>
          <w:rFonts w:ascii="Times New Roman" w:hAnsi="Times New Roman" w:cs="Times New Roman"/>
        </w:rPr>
        <w:t xml:space="preserve">The neonates are at low risk of acquiring the infection from infected mother with limited evidence of vertical transmission till date, </w:t>
      </w:r>
      <w:r w:rsidR="00C43AEF" w:rsidRPr="006B49C1">
        <w:rPr>
          <w:rFonts w:ascii="Times New Roman" w:hAnsi="Times New Roman" w:cs="Times New Roman"/>
        </w:rPr>
        <w:t>however</w:t>
      </w:r>
      <w:r>
        <w:rPr>
          <w:rFonts w:ascii="Times New Roman" w:hAnsi="Times New Roman" w:cs="Times New Roman"/>
        </w:rPr>
        <w:t>,</w:t>
      </w:r>
      <w:r w:rsidR="00C43AEF" w:rsidRPr="006B49C1">
        <w:rPr>
          <w:rFonts w:ascii="Times New Roman" w:hAnsi="Times New Roman" w:cs="Times New Roman"/>
        </w:rPr>
        <w:t xml:space="preserve"> this </w:t>
      </w:r>
      <w:r w:rsidR="009E3E3E" w:rsidRPr="006B49C1">
        <w:rPr>
          <w:rFonts w:ascii="Times New Roman" w:hAnsi="Times New Roman" w:cs="Times New Roman"/>
        </w:rPr>
        <w:t>should not</w:t>
      </w:r>
      <w:r w:rsidR="00C43AEF" w:rsidRPr="006B49C1">
        <w:rPr>
          <w:rFonts w:ascii="Times New Roman" w:hAnsi="Times New Roman" w:cs="Times New Roman"/>
        </w:rPr>
        <w:t xml:space="preserve"> be </w:t>
      </w:r>
      <w:r w:rsidR="00E235A2" w:rsidRPr="006B49C1">
        <w:rPr>
          <w:rFonts w:ascii="Times New Roman" w:hAnsi="Times New Roman" w:cs="Times New Roman"/>
        </w:rPr>
        <w:t>ruled out completely</w:t>
      </w:r>
      <w:r w:rsidR="00710946">
        <w:rPr>
          <w:rFonts w:ascii="Times New Roman" w:hAnsi="Times New Roman" w:cs="Times New Roman"/>
        </w:rPr>
        <w:t>.</w:t>
      </w:r>
      <w:r w:rsidR="00E235A2" w:rsidRPr="006B49C1">
        <w:rPr>
          <w:rFonts w:ascii="Times New Roman" w:hAnsi="Times New Roman" w:cs="Times New Roman"/>
        </w:rPr>
        <w:t xml:space="preserve"> </w:t>
      </w:r>
      <w:r w:rsidR="00710946">
        <w:rPr>
          <w:rFonts w:ascii="Times New Roman" w:hAnsi="Times New Roman" w:cs="Times New Roman"/>
        </w:rPr>
        <w:t>F</w:t>
      </w:r>
      <w:r w:rsidR="009E3E3E" w:rsidRPr="006B49C1">
        <w:rPr>
          <w:rFonts w:ascii="Times New Roman" w:hAnsi="Times New Roman" w:cs="Times New Roman"/>
        </w:rPr>
        <w:t>urther research</w:t>
      </w:r>
      <w:r w:rsidR="00E235A2" w:rsidRPr="006B49C1">
        <w:rPr>
          <w:rFonts w:ascii="Times New Roman" w:hAnsi="Times New Roman" w:cs="Times New Roman"/>
        </w:rPr>
        <w:t xml:space="preserve"> to </w:t>
      </w:r>
      <w:r w:rsidR="00710946">
        <w:rPr>
          <w:rFonts w:ascii="Times New Roman" w:hAnsi="Times New Roman" w:cs="Times New Roman"/>
        </w:rPr>
        <w:t xml:space="preserve">understand </w:t>
      </w:r>
      <w:r w:rsidR="00E235A2" w:rsidRPr="006B49C1">
        <w:rPr>
          <w:rFonts w:ascii="Times New Roman" w:hAnsi="Times New Roman" w:cs="Times New Roman"/>
        </w:rPr>
        <w:t>this mode of transmission in infants</w:t>
      </w:r>
      <w:r w:rsidR="00710946">
        <w:rPr>
          <w:rFonts w:ascii="Times New Roman" w:hAnsi="Times New Roman" w:cs="Times New Roman"/>
        </w:rPr>
        <w:t xml:space="preserve"> would benefit future preventive strategies using vaccines to protect young children when available. </w:t>
      </w:r>
      <w:r w:rsidR="00E235A2" w:rsidRPr="006B49C1">
        <w:rPr>
          <w:rFonts w:ascii="Times New Roman" w:hAnsi="Times New Roman" w:cs="Times New Roman"/>
        </w:rPr>
        <w:t xml:space="preserve"> </w:t>
      </w:r>
    </w:p>
    <w:p w14:paraId="6515DD64" w14:textId="28F66A0D" w:rsidR="00F21468" w:rsidRPr="006B49C1" w:rsidRDefault="006A0EE1" w:rsidP="002A5E94">
      <w:pPr>
        <w:spacing w:after="160" w:line="259" w:lineRule="auto"/>
        <w:rPr>
          <w:rFonts w:ascii="Times New Roman" w:hAnsi="Times New Roman" w:cs="Times New Roman"/>
        </w:rPr>
      </w:pPr>
      <w:r w:rsidRPr="00710946">
        <w:rPr>
          <w:rFonts w:ascii="Times New Roman" w:hAnsi="Times New Roman" w:cs="Times New Roman"/>
        </w:rPr>
        <w:br w:type="page"/>
      </w:r>
      <w:r w:rsidR="00927A96" w:rsidRPr="006B49C1">
        <w:rPr>
          <w:rFonts w:ascii="Times New Roman" w:hAnsi="Times New Roman" w:cs="Times New Roman"/>
          <w:b/>
          <w:bCs/>
        </w:rPr>
        <w:lastRenderedPageBreak/>
        <w:t>Reference</w:t>
      </w:r>
      <w:r w:rsidR="00626D94" w:rsidRPr="006B49C1">
        <w:rPr>
          <w:rFonts w:ascii="Times New Roman" w:hAnsi="Times New Roman" w:cs="Times New Roman"/>
          <w:b/>
          <w:bCs/>
        </w:rPr>
        <w:t>s</w:t>
      </w:r>
    </w:p>
    <w:p w14:paraId="0E8673BE" w14:textId="77777777" w:rsidR="00293342" w:rsidRPr="00293342" w:rsidRDefault="001051C0" w:rsidP="00293342">
      <w:pPr>
        <w:pStyle w:val="EndNoteBibliography"/>
        <w:spacing w:after="0"/>
      </w:pPr>
      <w:r w:rsidRPr="006B49C1">
        <w:rPr>
          <w:rFonts w:ascii="Times New Roman" w:hAnsi="Times New Roman" w:cs="Times New Roman"/>
        </w:rPr>
        <w:fldChar w:fldCharType="begin"/>
      </w:r>
      <w:r w:rsidR="00F21468" w:rsidRPr="006B49C1">
        <w:rPr>
          <w:rFonts w:ascii="Times New Roman" w:hAnsi="Times New Roman" w:cs="Times New Roman"/>
        </w:rPr>
        <w:instrText xml:space="preserve"> ADDIN EN.REFLIST </w:instrText>
      </w:r>
      <w:r w:rsidRPr="006B49C1">
        <w:rPr>
          <w:rFonts w:ascii="Times New Roman" w:hAnsi="Times New Roman" w:cs="Times New Roman"/>
        </w:rPr>
        <w:fldChar w:fldCharType="separate"/>
      </w:r>
      <w:r w:rsidR="00293342" w:rsidRPr="00293342">
        <w:t>1.</w:t>
      </w:r>
      <w:r w:rsidR="00293342" w:rsidRPr="00293342">
        <w:tab/>
        <w:t>Tregoning JS, Schwarze J. Respiratory viral infections in infants: causes, clinical symptoms, virology, and immunology. Clin Microbiol Rev. 2010;23(1):74-98.</w:t>
      </w:r>
    </w:p>
    <w:p w14:paraId="7325434A" w14:textId="77777777" w:rsidR="00293342" w:rsidRPr="00293342" w:rsidRDefault="00293342" w:rsidP="00293342">
      <w:pPr>
        <w:pStyle w:val="EndNoteBibliography"/>
        <w:spacing w:after="0"/>
      </w:pPr>
      <w:r w:rsidRPr="00293342">
        <w:t>2.</w:t>
      </w:r>
      <w:r w:rsidRPr="00293342">
        <w:tab/>
        <w:t>Chen N, Zhou M, Dong X, Qu J, Gong F, Han Y, et al. Epidemiological and clinical characteristics of 99 cases of 2019 novel coronavirus pneumonia in Wuhan, China: a descriptive study. Lancet. 2020;395(10223):507-13.</w:t>
      </w:r>
    </w:p>
    <w:p w14:paraId="2000A770" w14:textId="77777777" w:rsidR="00293342" w:rsidRPr="00293342" w:rsidRDefault="00293342" w:rsidP="00293342">
      <w:pPr>
        <w:pStyle w:val="EndNoteBibliography"/>
        <w:spacing w:after="0"/>
      </w:pPr>
      <w:r w:rsidRPr="00293342">
        <w:t>3.</w:t>
      </w:r>
      <w:r w:rsidRPr="00293342">
        <w:tab/>
        <w:t>Dong Y, Mo X, Hu Y, Qi X, Jiang F, Jiang Z, et al. Epidemiological characteristics of 2143 pediatric patients with 2019 coronavirus disease in China. 2020.</w:t>
      </w:r>
    </w:p>
    <w:p w14:paraId="0ACB5EC0" w14:textId="77777777" w:rsidR="00293342" w:rsidRPr="00293342" w:rsidRDefault="00293342" w:rsidP="00293342">
      <w:pPr>
        <w:pStyle w:val="EndNoteBibliography"/>
        <w:spacing w:after="0"/>
      </w:pPr>
      <w:r w:rsidRPr="00293342">
        <w:t>4.</w:t>
      </w:r>
      <w:r w:rsidRPr="00293342">
        <w:tab/>
        <w:t>Lu X, Zhang L, Du H, Zhang J, Li YY, Qu J, et al. SARS-CoV-2 infection in children. 2020;382(17):1663-5.</w:t>
      </w:r>
    </w:p>
    <w:p w14:paraId="1E75E930" w14:textId="77777777" w:rsidR="00293342" w:rsidRPr="00293342" w:rsidRDefault="00293342" w:rsidP="00293342">
      <w:pPr>
        <w:pStyle w:val="EndNoteBibliography"/>
        <w:spacing w:after="0"/>
      </w:pPr>
      <w:r w:rsidRPr="00293342">
        <w:t>5.</w:t>
      </w:r>
      <w:r w:rsidRPr="00293342">
        <w:tab/>
        <w:t>Hu X, Gao J, Luo X, Feng L, Liu W, Chen J, et al. Severe Acute Respiratory Syndrome Coronavirus 2 (SARS-CoV-2) Vertical Transmission in Neonates Born to Mothers With Coronavirus Disease 2019 (COVID-19) Pneumonia. Obstet Gynecol. 2020;136(1):65-7.</w:t>
      </w:r>
    </w:p>
    <w:p w14:paraId="09564F65" w14:textId="77777777" w:rsidR="00293342" w:rsidRPr="00293342" w:rsidRDefault="00293342" w:rsidP="00293342">
      <w:pPr>
        <w:pStyle w:val="EndNoteBibliography"/>
        <w:spacing w:after="0"/>
      </w:pPr>
      <w:r w:rsidRPr="00293342">
        <w:t>6.</w:t>
      </w:r>
      <w:r w:rsidRPr="00293342">
        <w:tab/>
        <w:t>Alzamora MC, Paredes T, Caceres D, Webb CM, Valdez LM, La Rosa M. Severe COVID-19 during Pregnancy and Possible Vertical Transmission. Am J Perinatol. 2020;37(8):861-5.</w:t>
      </w:r>
    </w:p>
    <w:p w14:paraId="56D1E880" w14:textId="77777777" w:rsidR="00293342" w:rsidRPr="00293342" w:rsidRDefault="00293342" w:rsidP="00293342">
      <w:pPr>
        <w:pStyle w:val="EndNoteBibliography"/>
        <w:spacing w:after="0"/>
      </w:pPr>
      <w:r w:rsidRPr="00293342">
        <w:t>7.</w:t>
      </w:r>
      <w:r w:rsidRPr="00293342">
        <w:tab/>
        <w:t>Karimi-Zarchi M, Neamatzadeh H, Dastgheib SA, Abbasi H, Mirjalili SR, Behforouz A, et al. Vertical Transmission of Coronavirus Disease 19 (COVID-19) from Infected Pregnant Mothers to Neonates: A Review. Fetal Pediatr Pathol. 2020;39(3):246-50.</w:t>
      </w:r>
    </w:p>
    <w:p w14:paraId="70C1F9C2" w14:textId="77777777" w:rsidR="00293342" w:rsidRPr="00293342" w:rsidRDefault="00293342" w:rsidP="00293342">
      <w:pPr>
        <w:pStyle w:val="EndNoteBibliography"/>
        <w:spacing w:after="0"/>
      </w:pPr>
      <w:r w:rsidRPr="00293342">
        <w:t>8.</w:t>
      </w:r>
      <w:r w:rsidRPr="00293342">
        <w:tab/>
        <w:t>Worldometer. COVID-19 Coronavirus Pandemic 2020 [Available from: COVID-19 Coronavirus Pandemic.</w:t>
      </w:r>
    </w:p>
    <w:p w14:paraId="3C59AEAA" w14:textId="46B96E65" w:rsidR="00293342" w:rsidRPr="00293342" w:rsidRDefault="00293342" w:rsidP="00293342">
      <w:pPr>
        <w:pStyle w:val="EndNoteBibliography"/>
        <w:spacing w:after="0"/>
      </w:pPr>
      <w:r w:rsidRPr="00293342">
        <w:t>9.</w:t>
      </w:r>
      <w:r w:rsidRPr="00293342">
        <w:tab/>
        <w:t xml:space="preserve">COVID-19 Vaccine Tracker. 2020 [Available from: </w:t>
      </w:r>
      <w:hyperlink r:id="rId15" w:history="1">
        <w:r w:rsidRPr="00293342">
          <w:rPr>
            <w:rStyle w:val="Hyperlink"/>
          </w:rPr>
          <w:t>https://www.covid-19vaccinetracker.org/</w:t>
        </w:r>
      </w:hyperlink>
      <w:r w:rsidRPr="00293342">
        <w:t>.</w:t>
      </w:r>
    </w:p>
    <w:p w14:paraId="11F5CFA6" w14:textId="7D6A3D64" w:rsidR="00293342" w:rsidRPr="00293342" w:rsidRDefault="00293342" w:rsidP="00293342">
      <w:pPr>
        <w:pStyle w:val="EndNoteBibliography"/>
        <w:spacing w:after="0"/>
      </w:pPr>
      <w:r w:rsidRPr="00293342">
        <w:t>10.</w:t>
      </w:r>
      <w:r w:rsidRPr="00293342">
        <w:tab/>
        <w:t xml:space="preserve">Centre for Disease Control. The National Respiratory and Enteric Virus Surveillance System (NREVSS) 2018 [Available from: </w:t>
      </w:r>
      <w:hyperlink r:id="rId16" w:history="1">
        <w:r w:rsidRPr="00293342">
          <w:rPr>
            <w:rStyle w:val="Hyperlink"/>
          </w:rPr>
          <w:t>https://www.cdc.gov/surveillance/nrevss/index.html</w:t>
        </w:r>
      </w:hyperlink>
      <w:r w:rsidRPr="00293342">
        <w:t>.</w:t>
      </w:r>
    </w:p>
    <w:p w14:paraId="53EE8210" w14:textId="4AB4FD11" w:rsidR="00293342" w:rsidRPr="00293342" w:rsidRDefault="00293342" w:rsidP="00293342">
      <w:pPr>
        <w:pStyle w:val="EndNoteBibliography"/>
        <w:spacing w:after="0"/>
      </w:pPr>
      <w:r w:rsidRPr="00293342">
        <w:t>11.</w:t>
      </w:r>
      <w:r w:rsidRPr="00293342">
        <w:tab/>
        <w:t xml:space="preserve">Wang N. How to Conduct a Meta-Analysis of Proportions in R: A Comprehensive Tutorial 2018 [Available from: </w:t>
      </w:r>
      <w:hyperlink r:id="rId17" w:history="1">
        <w:r w:rsidRPr="00293342">
          <w:rPr>
            <w:rStyle w:val="Hyperlink"/>
          </w:rPr>
          <w:t>https://doi.org/10.13140/RG.2.2.27199.00161</w:t>
        </w:r>
      </w:hyperlink>
      <w:r w:rsidRPr="00293342">
        <w:t>.</w:t>
      </w:r>
    </w:p>
    <w:p w14:paraId="3097C731" w14:textId="77777777" w:rsidR="00293342" w:rsidRPr="00293342" w:rsidRDefault="00293342" w:rsidP="00293342">
      <w:pPr>
        <w:pStyle w:val="EndNoteBibliography"/>
        <w:spacing w:after="0"/>
      </w:pPr>
      <w:r w:rsidRPr="00293342">
        <w:t>12.</w:t>
      </w:r>
      <w:r w:rsidRPr="00293342">
        <w:tab/>
        <w:t>Del Re AC. A Practical Tutorial on Conducting Meta-Analysis in R. The Quantitative Methods for Psychology. 2015;11:37-50.</w:t>
      </w:r>
    </w:p>
    <w:p w14:paraId="2772E719" w14:textId="77777777" w:rsidR="00293342" w:rsidRPr="00293342" w:rsidRDefault="00293342" w:rsidP="00293342">
      <w:pPr>
        <w:pStyle w:val="EndNoteBibliography"/>
        <w:spacing w:after="0"/>
      </w:pPr>
      <w:r w:rsidRPr="00293342">
        <w:t>13.</w:t>
      </w:r>
      <w:r w:rsidRPr="00293342">
        <w:tab/>
        <w:t>Murad MH, Sultan S, Haffar S, Bazerbachi F. Methodological quality and synthesis of case series and case reports. BMJ Evid Based Med. 2018;23(2):60-3.</w:t>
      </w:r>
    </w:p>
    <w:p w14:paraId="54AFC151" w14:textId="77777777" w:rsidR="00293342" w:rsidRPr="00293342" w:rsidRDefault="00293342" w:rsidP="00293342">
      <w:pPr>
        <w:pStyle w:val="EndNoteBibliography"/>
        <w:spacing w:after="0"/>
      </w:pPr>
      <w:r w:rsidRPr="00293342">
        <w:t>14.</w:t>
      </w:r>
      <w:r w:rsidRPr="00293342">
        <w:tab/>
        <w:t>Hoy D, Brooks P, Woolf A, Blyth F, March L, Bain C, et al. Assessing risk of bias in prevalence studies: modification of an existing tool and evidence of interrater agreement. J Clin Epidemiol. 2012;65(9):934-9.</w:t>
      </w:r>
    </w:p>
    <w:p w14:paraId="66349FE2" w14:textId="77777777" w:rsidR="00293342" w:rsidRPr="00293342" w:rsidRDefault="00293342" w:rsidP="00293342">
      <w:pPr>
        <w:pStyle w:val="EndNoteBibliography"/>
        <w:spacing w:after="0"/>
      </w:pPr>
      <w:r w:rsidRPr="00293342">
        <w:t>15.</w:t>
      </w:r>
      <w:r w:rsidRPr="00293342">
        <w:tab/>
        <w:t>Moher D, Liberati, A., Tetziaff, J., Altman, D. G., The PRISMA Group. Preferred Reporting items for Systematic Reviews and Meta-Analyses: The PRISMA Statement. PLoS Med. 2009;6(7).</w:t>
      </w:r>
    </w:p>
    <w:p w14:paraId="3EEEA644" w14:textId="77777777" w:rsidR="00293342" w:rsidRPr="00293342" w:rsidRDefault="00293342" w:rsidP="00293342">
      <w:pPr>
        <w:pStyle w:val="EndNoteBibliography"/>
        <w:spacing w:after="0"/>
      </w:pPr>
      <w:r w:rsidRPr="00293342">
        <w:t>16.</w:t>
      </w:r>
      <w:r w:rsidRPr="00293342">
        <w:tab/>
        <w:t>An P, Zhang M. Novel coronavirus SARS-CoV-2: familial spread resulting in COVID-19 pneumonia in a pediatric patient. Diagnostic and interventional radiology (Ankara, Turkey). 2020.</w:t>
      </w:r>
    </w:p>
    <w:p w14:paraId="257875BC" w14:textId="77777777" w:rsidR="00293342" w:rsidRPr="00293342" w:rsidRDefault="00293342" w:rsidP="00293342">
      <w:pPr>
        <w:pStyle w:val="EndNoteBibliography"/>
        <w:spacing w:after="0"/>
      </w:pPr>
      <w:r w:rsidRPr="00293342">
        <w:t>17.</w:t>
      </w:r>
      <w:r w:rsidRPr="00293342">
        <w:tab/>
        <w:t>Cai J, Xu J, Lin D, Yang Z, Xu L, Qu Z, et al. A Case Series of children with 2019 novel coronavirus infection: clinical and epidemiological features. Clinical infectious diseases : an official publication of the Infectious Diseases Society of America. 2020.</w:t>
      </w:r>
    </w:p>
    <w:p w14:paraId="24D790FB" w14:textId="77777777" w:rsidR="00293342" w:rsidRPr="00293342" w:rsidRDefault="00293342" w:rsidP="00293342">
      <w:pPr>
        <w:pStyle w:val="EndNoteBibliography"/>
        <w:spacing w:after="0"/>
      </w:pPr>
      <w:r w:rsidRPr="00293342">
        <w:t>18.</w:t>
      </w:r>
      <w:r w:rsidRPr="00293342">
        <w:tab/>
        <w:t>Cai X, Ma Y, Li S, Chen Y, Rong Z, Li W. Clinical Characteristics of 5 COVID-19 Cases With Non-respiratory Symptoms as the First Manifestation in Children. Frontiers in Pediatrics. 2020;8.</w:t>
      </w:r>
    </w:p>
    <w:p w14:paraId="38DF7EBA" w14:textId="77777777" w:rsidR="00293342" w:rsidRPr="00293342" w:rsidRDefault="00293342" w:rsidP="00293342">
      <w:pPr>
        <w:pStyle w:val="EndNoteBibliography"/>
        <w:spacing w:after="0"/>
      </w:pPr>
      <w:r w:rsidRPr="00293342">
        <w:t>19.</w:t>
      </w:r>
      <w:r w:rsidRPr="00293342">
        <w:tab/>
        <w:t>Centre for Disease Control. Coronavirus Disease 2019 in Children - United States, February 12-April 2, 2020. MMWR Morbidity and mortality weekly report. 2020;69(14):422-6.</w:t>
      </w:r>
    </w:p>
    <w:p w14:paraId="40567888" w14:textId="77777777" w:rsidR="00293342" w:rsidRPr="00293342" w:rsidRDefault="00293342" w:rsidP="00293342">
      <w:pPr>
        <w:pStyle w:val="EndNoteBibliography"/>
        <w:spacing w:after="0"/>
      </w:pPr>
      <w:r w:rsidRPr="00293342">
        <w:t>20.</w:t>
      </w:r>
      <w:r w:rsidRPr="00293342">
        <w:tab/>
        <w:t>Chen H, Guo J, Wang C, Luo F, Yu X, Zhang W, et al. Clinical characteristics and intrauterine vertical transmission potential of COVID-19 infection in nine pregnant women: a retrospective review of medical records. Lancet (London, England). 2020;395(10226):809-15.</w:t>
      </w:r>
    </w:p>
    <w:p w14:paraId="479D871A" w14:textId="77777777" w:rsidR="00293342" w:rsidRPr="00293342" w:rsidRDefault="00293342" w:rsidP="00293342">
      <w:pPr>
        <w:pStyle w:val="EndNoteBibliography"/>
        <w:spacing w:after="0"/>
      </w:pPr>
      <w:r w:rsidRPr="00293342">
        <w:lastRenderedPageBreak/>
        <w:t>21.</w:t>
      </w:r>
      <w:r w:rsidRPr="00293342">
        <w:tab/>
        <w:t>Chen Y, Peng H, Wang L, Zhao Y, Zeng L, Gao H, et al. Infants born to mothers with a new coronavirus (COVID-19). 2020;8:104.</w:t>
      </w:r>
    </w:p>
    <w:p w14:paraId="32C91A25" w14:textId="77777777" w:rsidR="00293342" w:rsidRPr="00293342" w:rsidRDefault="00293342" w:rsidP="00293342">
      <w:pPr>
        <w:pStyle w:val="EndNoteBibliography"/>
        <w:spacing w:after="0"/>
      </w:pPr>
      <w:r w:rsidRPr="00293342">
        <w:t>22.</w:t>
      </w:r>
      <w:r w:rsidRPr="00293342">
        <w:tab/>
        <w:t>Cui Y, Tian M, Huang D, Wang X, Huang Y, Fan L, et al. A 55-Day-Old Female Infant Infected With 2019 Novel Coronavirus Disease: Presenting With Pneumonia, Liver Injury, and Heart Damage. The Journal of infectious diseases. 2020;221(11):1775-81.</w:t>
      </w:r>
    </w:p>
    <w:p w14:paraId="6076464A" w14:textId="77777777" w:rsidR="00293342" w:rsidRPr="00293342" w:rsidRDefault="00293342" w:rsidP="00293342">
      <w:pPr>
        <w:pStyle w:val="EndNoteBibliography"/>
        <w:spacing w:after="0"/>
      </w:pPr>
      <w:r w:rsidRPr="00293342">
        <w:t>23.</w:t>
      </w:r>
      <w:r w:rsidRPr="00293342">
        <w:tab/>
        <w:t>Dong L, Tian J, He S, Zhu C, Wang J, Liu C, et al. Possible vertical transmission of SARS-CoV-2 from an infected mother to her newborn. 2020.</w:t>
      </w:r>
    </w:p>
    <w:p w14:paraId="4D77FDAA" w14:textId="77777777" w:rsidR="00293342" w:rsidRPr="00293342" w:rsidRDefault="00293342" w:rsidP="00293342">
      <w:pPr>
        <w:pStyle w:val="EndNoteBibliography"/>
        <w:spacing w:after="0"/>
      </w:pPr>
      <w:r w:rsidRPr="00293342">
        <w:t>24.</w:t>
      </w:r>
      <w:r w:rsidRPr="00293342">
        <w:tab/>
        <w:t>Dumpa V, Kamity R, Vinci AN, Noyola E, Noor A. Neonatal Coronavirus 2019 (COVID-19) Infection: A Case Report and Review of Literature. Cureus. 2020;12(5).</w:t>
      </w:r>
    </w:p>
    <w:p w14:paraId="2A0E38DB" w14:textId="77777777" w:rsidR="00293342" w:rsidRPr="00293342" w:rsidRDefault="00293342" w:rsidP="00293342">
      <w:pPr>
        <w:pStyle w:val="EndNoteBibliography"/>
        <w:spacing w:after="0"/>
      </w:pPr>
      <w:r w:rsidRPr="00293342">
        <w:t>25.</w:t>
      </w:r>
      <w:r w:rsidRPr="00293342">
        <w:tab/>
        <w:t>Jiang S, Liu P, Xiong G, Yang Z, Wang M, Li Y, et al. Coinfection of SARS-CoV-2 and multiple respiratory pathogens in children. Clinical Chemistry and Laboratory Medicine. 2020.</w:t>
      </w:r>
    </w:p>
    <w:p w14:paraId="5B618734" w14:textId="77777777" w:rsidR="00293342" w:rsidRPr="00293342" w:rsidRDefault="00293342" w:rsidP="00293342">
      <w:pPr>
        <w:pStyle w:val="EndNoteBibliography"/>
        <w:spacing w:after="0"/>
      </w:pPr>
      <w:r w:rsidRPr="00293342">
        <w:t>26.</w:t>
      </w:r>
      <w:r w:rsidRPr="00293342">
        <w:tab/>
        <w:t>Kamali Aghdam M, Jafari N, Eftekhari K. Novel coronavirus in a 15-day-old neonate with clinical signs of sepsis, a case report. Infectious Diseases. 2020;52(6):427-9.</w:t>
      </w:r>
    </w:p>
    <w:p w14:paraId="7EAB2328" w14:textId="77777777" w:rsidR="00293342" w:rsidRPr="00293342" w:rsidRDefault="00293342" w:rsidP="00293342">
      <w:pPr>
        <w:pStyle w:val="EndNoteBibliography"/>
        <w:spacing w:after="0"/>
      </w:pPr>
      <w:r w:rsidRPr="00293342">
        <w:t>27.</w:t>
      </w:r>
      <w:r w:rsidRPr="00293342">
        <w:tab/>
        <w:t>Kan MJ, Grant LMC, Muña MA, Greenhow TL. Fever without a source in a young infant due to SARS-CoV-2. Journal of the Pediatric Infectious Diseases Society. 2020.</w:t>
      </w:r>
    </w:p>
    <w:p w14:paraId="676A5AA6" w14:textId="77777777" w:rsidR="00293342" w:rsidRPr="00293342" w:rsidRDefault="00293342" w:rsidP="00293342">
      <w:pPr>
        <w:pStyle w:val="EndNoteBibliography"/>
        <w:spacing w:after="0"/>
      </w:pPr>
      <w:r w:rsidRPr="00293342">
        <w:t>28.</w:t>
      </w:r>
      <w:r w:rsidRPr="00293342">
        <w:tab/>
        <w:t>Le HT, Nguyen LV, Tran DM, Do HT, Tran HT, Le YT, et al. The first infant case of COVID-19 acquired from a secondary transmission in Vietnam. The Lancet Child and Adolescent Health. 2020;4(5):405-6.</w:t>
      </w:r>
    </w:p>
    <w:p w14:paraId="6E240107" w14:textId="77777777" w:rsidR="00293342" w:rsidRPr="00293342" w:rsidRDefault="00293342" w:rsidP="00293342">
      <w:pPr>
        <w:pStyle w:val="EndNoteBibliography"/>
        <w:spacing w:after="0"/>
      </w:pPr>
      <w:r w:rsidRPr="00293342">
        <w:t>29.</w:t>
      </w:r>
      <w:r w:rsidRPr="00293342">
        <w:tab/>
        <w:t>Li W, Cui H, Li K, Fang Y, Li S. Chest computed tomography in children with COVID-19 respiratory infection. Pediatric Radiology. 2020.</w:t>
      </w:r>
    </w:p>
    <w:p w14:paraId="517B283D" w14:textId="77777777" w:rsidR="00293342" w:rsidRPr="00293342" w:rsidRDefault="00293342" w:rsidP="00293342">
      <w:pPr>
        <w:pStyle w:val="EndNoteBibliography"/>
        <w:spacing w:after="0"/>
      </w:pPr>
      <w:r w:rsidRPr="00293342">
        <w:t>30.</w:t>
      </w:r>
      <w:r w:rsidRPr="00293342">
        <w:tab/>
        <w:t>Li Y, Cao J, Zhang X, Liu G, Wu X, Wu B. Chest CT imaging characteristics of COVID-19 pneumonia in preschool children: A retrospective study. BMC Pediatrics. 2020;20(1):227.</w:t>
      </w:r>
    </w:p>
    <w:p w14:paraId="24FB6F38" w14:textId="77777777" w:rsidR="00293342" w:rsidRPr="00293342" w:rsidRDefault="00293342" w:rsidP="00293342">
      <w:pPr>
        <w:pStyle w:val="EndNoteBibliography"/>
        <w:spacing w:after="0"/>
      </w:pPr>
      <w:r w:rsidRPr="00293342">
        <w:t>31.</w:t>
      </w:r>
      <w:r w:rsidRPr="00293342">
        <w:tab/>
        <w:t>Li Y, Zhao R, Zheng S, Chen X, Wang J, Sheng X, et al. Lack of Vertical Transmission of Severe Acute Respiratory Syndrome Coronavirus 2, China. Emerging infectious diseases. 2020;26(6).</w:t>
      </w:r>
    </w:p>
    <w:p w14:paraId="08CA4733" w14:textId="77777777" w:rsidR="00293342" w:rsidRPr="00293342" w:rsidRDefault="00293342" w:rsidP="00293342">
      <w:pPr>
        <w:pStyle w:val="EndNoteBibliography"/>
        <w:spacing w:after="0"/>
      </w:pPr>
      <w:r w:rsidRPr="00293342">
        <w:t>32.</w:t>
      </w:r>
      <w:r w:rsidRPr="00293342">
        <w:tab/>
        <w:t>Liu H, Liu F, Li J, Zhang T, Wang D, Lan W. Clinical and CT imaging features of the COVID-19 pneumonia: Focus on pregnant women and children. Journal of Infection. 2020.</w:t>
      </w:r>
    </w:p>
    <w:p w14:paraId="79D2BFCD" w14:textId="77777777" w:rsidR="00293342" w:rsidRPr="00293342" w:rsidRDefault="00293342" w:rsidP="00293342">
      <w:pPr>
        <w:pStyle w:val="EndNoteBibliography"/>
        <w:spacing w:after="0"/>
      </w:pPr>
      <w:r w:rsidRPr="00293342">
        <w:t>33.</w:t>
      </w:r>
      <w:r w:rsidRPr="00293342">
        <w:tab/>
        <w:t>Liu M, Song Z, Xiao K. High-Resolution Computed Tomography Manifestations of 5 Pediatric Patients With 2019 Novel Coronavirus. Journal of computer assisted tomography. 2020.</w:t>
      </w:r>
    </w:p>
    <w:p w14:paraId="367A4618" w14:textId="77777777" w:rsidR="00293342" w:rsidRPr="00293342" w:rsidRDefault="00293342" w:rsidP="00293342">
      <w:pPr>
        <w:pStyle w:val="EndNoteBibliography"/>
        <w:spacing w:after="0"/>
      </w:pPr>
      <w:r w:rsidRPr="00293342">
        <w:t>34.</w:t>
      </w:r>
      <w:r w:rsidRPr="00293342">
        <w:tab/>
        <w:t>Liu P, Zheng J, Yang P, Wang X, Wei C, Zhang S, et al. The immunologic status of newborns born to SARS-CoV2-infected mothers in Wuhan, China. The Journal of allergy and clinical immunology. 2020.</w:t>
      </w:r>
    </w:p>
    <w:p w14:paraId="6C8F9D8A" w14:textId="77777777" w:rsidR="00293342" w:rsidRPr="00293342" w:rsidRDefault="00293342" w:rsidP="00293342">
      <w:pPr>
        <w:pStyle w:val="EndNoteBibliography"/>
        <w:spacing w:after="0"/>
      </w:pPr>
      <w:r w:rsidRPr="00293342">
        <w:t>35.</w:t>
      </w:r>
      <w:r w:rsidRPr="00293342">
        <w:tab/>
        <w:t>Liu W, Wang J, Li WB, Zhou ZX, Liu SY, Rong ZH. Clinical characteristics of 19 neonates born to mothers with COVID-19. Frontiers of Medicine. 2020;14(2):193-8.</w:t>
      </w:r>
    </w:p>
    <w:p w14:paraId="705AA329" w14:textId="77777777" w:rsidR="00293342" w:rsidRPr="00293342" w:rsidRDefault="00293342" w:rsidP="00293342">
      <w:pPr>
        <w:pStyle w:val="EndNoteBibliography"/>
        <w:spacing w:after="0"/>
      </w:pPr>
      <w:r w:rsidRPr="00293342">
        <w:t>36.</w:t>
      </w:r>
      <w:r w:rsidRPr="00293342">
        <w:tab/>
        <w:t>Liu W, Zhang Q, Chen J, Xiang R, Song H, Shu S, et al. Detection of Covid-19 in Children in Early January 2020 in Wuhan, China. The New England journal of medicine. 2020.</w:t>
      </w:r>
    </w:p>
    <w:p w14:paraId="048019CD" w14:textId="77777777" w:rsidR="00293342" w:rsidRPr="00293342" w:rsidRDefault="00293342" w:rsidP="00293342">
      <w:pPr>
        <w:pStyle w:val="EndNoteBibliography"/>
        <w:spacing w:after="0"/>
      </w:pPr>
      <w:r w:rsidRPr="00293342">
        <w:t>37.</w:t>
      </w:r>
      <w:r w:rsidRPr="00293342">
        <w:tab/>
        <w:t>Lou XX, Shi CX, Zhou CC, Tian YS. Three children who recovered from novel coronavirus 2019 pneumonia. Journal of Paediatrics and Child Health. 2020.</w:t>
      </w:r>
    </w:p>
    <w:p w14:paraId="0AAF6BA9" w14:textId="77777777" w:rsidR="00293342" w:rsidRPr="00293342" w:rsidRDefault="00293342" w:rsidP="00293342">
      <w:pPr>
        <w:pStyle w:val="EndNoteBibliography"/>
        <w:spacing w:after="0"/>
      </w:pPr>
      <w:r w:rsidRPr="00293342">
        <w:t>38.</w:t>
      </w:r>
      <w:r w:rsidRPr="00293342">
        <w:tab/>
        <w:t>Lu X, Zhang L, Du H, Zhang J, Li YY, Qu J, et al. SARS-CoV-2 Infection in Children. The New England journal of medicine. 2020.</w:t>
      </w:r>
    </w:p>
    <w:p w14:paraId="235AE3D7" w14:textId="77777777" w:rsidR="00293342" w:rsidRPr="00293342" w:rsidRDefault="00293342" w:rsidP="00293342">
      <w:pPr>
        <w:pStyle w:val="EndNoteBibliography"/>
        <w:spacing w:after="0"/>
      </w:pPr>
      <w:r w:rsidRPr="00293342">
        <w:t>39.</w:t>
      </w:r>
      <w:r w:rsidRPr="00293342">
        <w:tab/>
        <w:t>Lu Y, Li Y, Deng W, Liu M, He Y, Huang L, et al. Symptomatic Infection is Associated with Prolonged Duration of Viral Shedding in Mild Coronavirus Disease 2019: A Retrospective Study of 110 Children in Wuhan. The Pediatric infectious disease journal. 2020.</w:t>
      </w:r>
    </w:p>
    <w:p w14:paraId="5E412030" w14:textId="77777777" w:rsidR="00293342" w:rsidRPr="00293342" w:rsidRDefault="00293342" w:rsidP="00293342">
      <w:pPr>
        <w:pStyle w:val="EndNoteBibliography"/>
        <w:spacing w:after="0"/>
      </w:pPr>
      <w:r w:rsidRPr="00293342">
        <w:t>40.</w:t>
      </w:r>
      <w:r w:rsidRPr="00293342">
        <w:tab/>
        <w:t>Ma H, Hu J, Tian J, Zhou X, Li H, Laws MT, et al. A single-center, retrospective study of COVID-19 features in children: a descriptive investigation. BMC Med. 2020;18(1):123.</w:t>
      </w:r>
    </w:p>
    <w:p w14:paraId="3625A120" w14:textId="77777777" w:rsidR="00293342" w:rsidRPr="00293342" w:rsidRDefault="00293342" w:rsidP="00293342">
      <w:pPr>
        <w:pStyle w:val="EndNoteBibliography"/>
        <w:spacing w:after="0"/>
      </w:pPr>
      <w:r w:rsidRPr="00293342">
        <w:t>41.</w:t>
      </w:r>
      <w:r w:rsidRPr="00293342">
        <w:tab/>
        <w:t>Ma X, Su L, Zhang Y, Zhang X, Gai Z, Zhang Z. Do children need a longer time to shed SARS-CoV-2 in stool than adults? Journal of Microbiology, Immunology and Infection. 2020.</w:t>
      </w:r>
    </w:p>
    <w:p w14:paraId="56BA7AC4" w14:textId="77777777" w:rsidR="00293342" w:rsidRPr="00293342" w:rsidRDefault="00293342" w:rsidP="00293342">
      <w:pPr>
        <w:pStyle w:val="EndNoteBibliography"/>
        <w:spacing w:after="0"/>
      </w:pPr>
      <w:r w:rsidRPr="00293342">
        <w:t>42.</w:t>
      </w:r>
      <w:r w:rsidRPr="00293342">
        <w:tab/>
        <w:t>Mansour A, Atoui R, Kanso K, Mohsen R, Fares Y, Fares J. First Case of an Infant with COVID-19 in the Middle East. Cureus. 2020;12(4).</w:t>
      </w:r>
    </w:p>
    <w:p w14:paraId="0856F6AC" w14:textId="77777777" w:rsidR="00293342" w:rsidRPr="00293342" w:rsidRDefault="00293342" w:rsidP="00293342">
      <w:pPr>
        <w:pStyle w:val="EndNoteBibliography"/>
        <w:spacing w:after="0"/>
      </w:pPr>
      <w:r w:rsidRPr="00293342">
        <w:lastRenderedPageBreak/>
        <w:t>43.</w:t>
      </w:r>
      <w:r w:rsidRPr="00293342">
        <w:tab/>
        <w:t>Mao LJ, Xu J, Xu ZH, Xia XP, Li B, He JG, et al. A child with household transmitted COVID-19. Bmc Infectious Diseases. 2020;20(1).</w:t>
      </w:r>
    </w:p>
    <w:p w14:paraId="21DB3FAE" w14:textId="77777777" w:rsidR="00293342" w:rsidRPr="00293342" w:rsidRDefault="00293342" w:rsidP="00293342">
      <w:pPr>
        <w:pStyle w:val="EndNoteBibliography"/>
        <w:spacing w:after="0"/>
      </w:pPr>
      <w:r w:rsidRPr="00293342">
        <w:t>44.</w:t>
      </w:r>
      <w:r w:rsidRPr="00293342">
        <w:tab/>
        <w:t>Merza MA, Haleem Al Mezori AA, Mohammed HM, Abdulah DM. COVID-19 outbreak in Iraqi Kurdistan: The first report characterizing epidemiological, clinical, laboratory, and radiological findings of the disease. Diabetes and Metabolic Syndrome: Clinical Research and Reviews. 2020;14(4):547-54.</w:t>
      </w:r>
    </w:p>
    <w:p w14:paraId="1EFE645A" w14:textId="77777777" w:rsidR="00293342" w:rsidRPr="00293342" w:rsidRDefault="00293342" w:rsidP="00293342">
      <w:pPr>
        <w:pStyle w:val="EndNoteBibliography"/>
        <w:spacing w:after="0"/>
      </w:pPr>
      <w:r w:rsidRPr="00293342">
        <w:t>45.</w:t>
      </w:r>
      <w:r w:rsidRPr="00293342">
        <w:tab/>
        <w:t>Morand A, Roquelaure B, Colson P, Amrane S, Bosdure E, Raoult D, et al. Child with liver transplant recovers from COVID-19 infection. A case report. Archives de Pediatrie. 2020.</w:t>
      </w:r>
    </w:p>
    <w:p w14:paraId="2C02A6A9" w14:textId="77777777" w:rsidR="00293342" w:rsidRPr="00293342" w:rsidRDefault="00293342" w:rsidP="00293342">
      <w:pPr>
        <w:pStyle w:val="EndNoteBibliography"/>
        <w:spacing w:after="0"/>
      </w:pPr>
      <w:r w:rsidRPr="00293342">
        <w:t>46.</w:t>
      </w:r>
      <w:r w:rsidRPr="00293342">
        <w:tab/>
        <w:t>Munoz AC, Nawaratne U, McMann D, Ellsworth M, Meliones J, Boukas K. Late-onset neonatal sepsis in a patient with covid-19. New England Journal of Medicine. 2020;382(19).</w:t>
      </w:r>
    </w:p>
    <w:p w14:paraId="7F5B7D6E" w14:textId="77777777" w:rsidR="00293342" w:rsidRPr="00293342" w:rsidRDefault="00293342" w:rsidP="00293342">
      <w:pPr>
        <w:pStyle w:val="EndNoteBibliography"/>
        <w:spacing w:after="0"/>
      </w:pPr>
      <w:r w:rsidRPr="00293342">
        <w:t>47.</w:t>
      </w:r>
      <w:r w:rsidRPr="00293342">
        <w:tab/>
        <w:t>Ng KF, Bandi S, Bird PW, Wei-Tze Tang J. COVID-19 in Neonates and Infants: Progression and Recovery. The Pediatric infectious disease journal. 2020.</w:t>
      </w:r>
    </w:p>
    <w:p w14:paraId="22247D5D" w14:textId="77777777" w:rsidR="00293342" w:rsidRPr="00293342" w:rsidRDefault="00293342" w:rsidP="00293342">
      <w:pPr>
        <w:pStyle w:val="EndNoteBibliography"/>
        <w:spacing w:after="0"/>
      </w:pPr>
      <w:r w:rsidRPr="00293342">
        <w:t>48.</w:t>
      </w:r>
      <w:r w:rsidRPr="00293342">
        <w:tab/>
        <w:t>Paret M, Lighter J, Pellett Madan R, Raabe VN, Shust GF, Ratner AJ. SARS-CoV-2 infection (COVID-19) in febrile infants without respiratory distress. Clinical infectious diseases : an official publication of the Infectious Diseases Society of America. 2020.</w:t>
      </w:r>
    </w:p>
    <w:p w14:paraId="28F8E22D" w14:textId="77777777" w:rsidR="00293342" w:rsidRPr="00293342" w:rsidRDefault="00293342" w:rsidP="00293342">
      <w:pPr>
        <w:pStyle w:val="EndNoteBibliography"/>
        <w:spacing w:after="0"/>
      </w:pPr>
      <w:r w:rsidRPr="00293342">
        <w:t>49.</w:t>
      </w:r>
      <w:r w:rsidRPr="00293342">
        <w:tab/>
        <w:t>Peng Z, Wang J, Mo Y, Duan W, Xiang G, Yi M, et al. Unlikely SARS-CoV-2 vertical transmission from mother to child: A case report. Journal of Infection and Public Health. 2020;13(5):818-20.</w:t>
      </w:r>
    </w:p>
    <w:p w14:paraId="6E3B8542" w14:textId="77777777" w:rsidR="00293342" w:rsidRPr="00293342" w:rsidRDefault="00293342" w:rsidP="00293342">
      <w:pPr>
        <w:pStyle w:val="EndNoteBibliography"/>
        <w:spacing w:after="0"/>
      </w:pPr>
      <w:r w:rsidRPr="00293342">
        <w:t>50.</w:t>
      </w:r>
      <w:r w:rsidRPr="00293342">
        <w:tab/>
        <w:t>Qiu H, Wu J, Hong L, Luo Y, Song Q, Chen D. Clinical and epidemiological features of 36 children with coronavirus disease 2019 (COVID-19) in Zhejiang, China: an observational cohort study. The Lancet Infectious diseases. 2020.</w:t>
      </w:r>
    </w:p>
    <w:p w14:paraId="444CF25B" w14:textId="77777777" w:rsidR="00293342" w:rsidRPr="00293342" w:rsidRDefault="00293342" w:rsidP="00293342">
      <w:pPr>
        <w:pStyle w:val="EndNoteBibliography"/>
        <w:spacing w:after="0"/>
      </w:pPr>
      <w:r w:rsidRPr="00293342">
        <w:t>51.</w:t>
      </w:r>
      <w:r w:rsidRPr="00293342">
        <w:tab/>
        <w:t>Rahimzadeh G, Noghabi ME, Elyaderani FK, Navaeifar MR, Enayati AA, Anari AM, et al. COVID-19 Infection in Iranian Children: A Case Series of 9 Patients. Journal of Pediatrics Review. 2020;8(2):139-44.</w:t>
      </w:r>
    </w:p>
    <w:p w14:paraId="65D1A8FF" w14:textId="77777777" w:rsidR="00293342" w:rsidRPr="00293342" w:rsidRDefault="00293342" w:rsidP="00293342">
      <w:pPr>
        <w:pStyle w:val="EndNoteBibliography"/>
        <w:spacing w:after="0"/>
      </w:pPr>
      <w:r w:rsidRPr="00293342">
        <w:t>52.</w:t>
      </w:r>
      <w:r w:rsidRPr="00293342">
        <w:tab/>
        <w:t>See KC, Liew SM, Ng DCE, Chew EL, Khoo EM, Sam CH, et al. COVID-19: Four Paediatric Cases in Malaysia. International Journal of Infectious Diseases. 2020;94:125-7.</w:t>
      </w:r>
    </w:p>
    <w:p w14:paraId="6660A35D" w14:textId="77777777" w:rsidR="00293342" w:rsidRPr="00293342" w:rsidRDefault="00293342" w:rsidP="00293342">
      <w:pPr>
        <w:pStyle w:val="EndNoteBibliography"/>
        <w:spacing w:after="0"/>
      </w:pPr>
      <w:r w:rsidRPr="00293342">
        <w:t>53.</w:t>
      </w:r>
      <w:r w:rsidRPr="00293342">
        <w:tab/>
        <w:t>Shekerdemian LS, Mahmood NR, Wolfe KK, Riggs BJ, Ross CE, McKiernan CA, et al. Characteristics and Outcomes of Children with Coronavirus Disease 2019 (COVID-19) Infection Admitted to US and Canadian Pediatric Intensive Care Units. JAMA Pediatrics. 2020.</w:t>
      </w:r>
    </w:p>
    <w:p w14:paraId="482B866C" w14:textId="77777777" w:rsidR="00293342" w:rsidRPr="00293342" w:rsidRDefault="00293342" w:rsidP="00293342">
      <w:pPr>
        <w:pStyle w:val="EndNoteBibliography"/>
        <w:spacing w:after="0"/>
      </w:pPr>
      <w:r w:rsidRPr="00293342">
        <w:t>54.</w:t>
      </w:r>
      <w:r w:rsidRPr="00293342">
        <w:tab/>
        <w:t>Shen QX, Guo W, Guo T, Li JH, He WL, Ni SS, et al. Novel coronavirus infection in children outside of Wuhan, China. Pediatric Pulmonology. 2020;55(6):1424-9.</w:t>
      </w:r>
    </w:p>
    <w:p w14:paraId="111052F7" w14:textId="77777777" w:rsidR="00293342" w:rsidRPr="00293342" w:rsidRDefault="00293342" w:rsidP="00293342">
      <w:pPr>
        <w:pStyle w:val="EndNoteBibliography"/>
        <w:spacing w:after="0"/>
      </w:pPr>
      <w:r w:rsidRPr="00293342">
        <w:t>55.</w:t>
      </w:r>
      <w:r w:rsidRPr="00293342">
        <w:tab/>
        <w:t>Song W, Li J, Zou N, Guan W, Pan J, Xu W. Clinical features of pediatric patients with coronavirus disease (COVID-19). Journal of Clinical Virology. 2020;127:104377.</w:t>
      </w:r>
    </w:p>
    <w:p w14:paraId="1B5BD14F" w14:textId="77777777" w:rsidR="00293342" w:rsidRPr="00293342" w:rsidRDefault="00293342" w:rsidP="00293342">
      <w:pPr>
        <w:pStyle w:val="EndNoteBibliography"/>
        <w:spacing w:after="0"/>
      </w:pPr>
      <w:r w:rsidRPr="00293342">
        <w:t>56.</w:t>
      </w:r>
      <w:r w:rsidRPr="00293342">
        <w:tab/>
        <w:t>Su L, Ma X, Yu H, Bian P, Han Y, Sun J, et al. The different clinical characteristics of corona virus disease cases between children and their families in China - the character of children with COVID-19. Emerging microbes &amp; infections. 2020;9(1):707-13.</w:t>
      </w:r>
    </w:p>
    <w:p w14:paraId="05E60FB4" w14:textId="77777777" w:rsidR="00293342" w:rsidRPr="00293342" w:rsidRDefault="00293342" w:rsidP="00293342">
      <w:pPr>
        <w:pStyle w:val="EndNoteBibliography"/>
        <w:spacing w:after="0"/>
      </w:pPr>
      <w:r w:rsidRPr="00293342">
        <w:t>57.</w:t>
      </w:r>
      <w:r w:rsidRPr="00293342">
        <w:tab/>
        <w:t>Sun D, Li H, Lu XX, Xiao H, Ren J, Zhang FR, et al. Clinical features of severe pediatric patients with coronavirus disease 2019 in Wuhan: a single center's observational study. World journal of pediatrics : WJP. 2020.</w:t>
      </w:r>
    </w:p>
    <w:p w14:paraId="0640290F" w14:textId="77777777" w:rsidR="00293342" w:rsidRPr="00293342" w:rsidRDefault="00293342" w:rsidP="00293342">
      <w:pPr>
        <w:pStyle w:val="EndNoteBibliography"/>
        <w:spacing w:after="0"/>
      </w:pPr>
      <w:r w:rsidRPr="00293342">
        <w:t>58.</w:t>
      </w:r>
      <w:r w:rsidRPr="00293342">
        <w:tab/>
        <w:t>Tan YP, Tan BY, Pan J, Wu J, Zeng SZ, Wei HY. Epidemiologic and clinical characteristics of 10 children with coronavirus disease 2019 in Changsha, China. Journal of Clinical Virology. 2020;127:104353.</w:t>
      </w:r>
    </w:p>
    <w:p w14:paraId="02FEE9FE" w14:textId="77777777" w:rsidR="00293342" w:rsidRPr="00293342" w:rsidRDefault="00293342" w:rsidP="00293342">
      <w:pPr>
        <w:pStyle w:val="EndNoteBibliography"/>
        <w:spacing w:after="0"/>
      </w:pPr>
      <w:r w:rsidRPr="00293342">
        <w:t>59.</w:t>
      </w:r>
      <w:r w:rsidRPr="00293342">
        <w:tab/>
        <w:t>Wang J, Wang D, Chen GC, Tao XW, Zeng LK. [SARS-CoV-2 infection with gastrointestinal symptoms as the first manifestation in a neonate]. Zhongguo dang dai er ke za zhi = Chinese journal of contemporary pediatrics. 2020;22(3):211-4.</w:t>
      </w:r>
    </w:p>
    <w:p w14:paraId="0063FC3B" w14:textId="77777777" w:rsidR="00293342" w:rsidRPr="00293342" w:rsidRDefault="00293342" w:rsidP="00293342">
      <w:pPr>
        <w:pStyle w:val="EndNoteBibliography"/>
        <w:spacing w:after="0"/>
      </w:pPr>
      <w:r w:rsidRPr="00293342">
        <w:t>60.</w:t>
      </w:r>
      <w:r w:rsidRPr="00293342">
        <w:tab/>
        <w:t>Wang S, Guo L, Chen L, Liu W, Cao Y, Zhang J, et al. A case report of neonatal COVID-19 infection in China. Clinical infectious diseases : an official publication of the Infectious Diseases Society of America. 2020.</w:t>
      </w:r>
    </w:p>
    <w:p w14:paraId="3A6299BA" w14:textId="77777777" w:rsidR="00293342" w:rsidRPr="00293342" w:rsidRDefault="00293342" w:rsidP="00293342">
      <w:pPr>
        <w:pStyle w:val="EndNoteBibliography"/>
        <w:spacing w:after="0"/>
      </w:pPr>
      <w:r w:rsidRPr="00293342">
        <w:t>61.</w:t>
      </w:r>
      <w:r w:rsidRPr="00293342">
        <w:tab/>
        <w:t>Wei M, Yuan J, Liu Y, Fu T, Yu X, Zhang ZJ. Novel Coronavirus Infection in Hospitalized Infants Under 1 Year of Age in China. JAMA. 2020.</w:t>
      </w:r>
    </w:p>
    <w:p w14:paraId="5F0C3195" w14:textId="77777777" w:rsidR="00293342" w:rsidRPr="00293342" w:rsidRDefault="00293342" w:rsidP="00293342">
      <w:pPr>
        <w:pStyle w:val="EndNoteBibliography"/>
        <w:spacing w:after="0"/>
      </w:pPr>
      <w:r w:rsidRPr="00293342">
        <w:lastRenderedPageBreak/>
        <w:t>62.</w:t>
      </w:r>
      <w:r w:rsidRPr="00293342">
        <w:tab/>
        <w:t>Wolf GK, Glueck T, Huebner J, Muenchhoff M, Hoffmann D, French LE, et al. Clinical and Epidemiological Features of a Family Cluster of Symptomatic and Asymptomatic SARS-CoV-2 Infection. Journal of the Pediatric Infectious Diseases Society. 2020.</w:t>
      </w:r>
    </w:p>
    <w:p w14:paraId="662C3078" w14:textId="77777777" w:rsidR="00293342" w:rsidRPr="00293342" w:rsidRDefault="00293342" w:rsidP="00293342">
      <w:pPr>
        <w:pStyle w:val="EndNoteBibliography"/>
        <w:spacing w:after="0"/>
      </w:pPr>
      <w:r w:rsidRPr="00293342">
        <w:t>63.</w:t>
      </w:r>
      <w:r w:rsidRPr="00293342">
        <w:tab/>
        <w:t>Xia W, Shao J, Guo Y, Peng X, Li Z, Hu D. Clinical and CT features in pediatric patients with COVID-19 infection: Different points from adults. Pediatric Pulmonology. 2020.</w:t>
      </w:r>
    </w:p>
    <w:p w14:paraId="326C5559" w14:textId="77777777" w:rsidR="00293342" w:rsidRPr="00293342" w:rsidRDefault="00293342" w:rsidP="00293342">
      <w:pPr>
        <w:pStyle w:val="EndNoteBibliography"/>
        <w:spacing w:after="0"/>
      </w:pPr>
      <w:r w:rsidRPr="00293342">
        <w:t>64.</w:t>
      </w:r>
      <w:r w:rsidRPr="00293342">
        <w:tab/>
        <w:t>Xing YH, Ni W, Wu Q, Li WJ, Li GJ, Wang WD, et al. Prolonged viral shedding in feces of pediatric patients with coronavirus disease 2019. Journal of Microbiology, Immunology and Infection. 2020.</w:t>
      </w:r>
    </w:p>
    <w:p w14:paraId="45EE72F8" w14:textId="77777777" w:rsidR="00293342" w:rsidRPr="00293342" w:rsidRDefault="00293342" w:rsidP="00293342">
      <w:pPr>
        <w:pStyle w:val="EndNoteBibliography"/>
        <w:spacing w:after="0"/>
      </w:pPr>
      <w:r w:rsidRPr="00293342">
        <w:t>65.</w:t>
      </w:r>
      <w:r w:rsidRPr="00293342">
        <w:tab/>
        <w:t>Xu Y, Li X, Zhu B, Liang H, Fang C, Gong Y, et al. Characteristics of pediatric SARS-CoV-2 infection and potential evidence for persistent fecal viral shedding. Nature Medicine. 2020.</w:t>
      </w:r>
    </w:p>
    <w:p w14:paraId="329D257B" w14:textId="77777777" w:rsidR="00293342" w:rsidRPr="00293342" w:rsidRDefault="00293342" w:rsidP="00293342">
      <w:pPr>
        <w:pStyle w:val="EndNoteBibliography"/>
        <w:spacing w:after="0"/>
      </w:pPr>
      <w:r w:rsidRPr="00293342">
        <w:t>66.</w:t>
      </w:r>
      <w:r w:rsidRPr="00293342">
        <w:tab/>
        <w:t>Yang H, Hu B, Zhan S, Yang LY, Xiong G. Effects of SARS-CoV-2 infection on pregnant women and their infants: A retrospective study in Wuhan, China. Archives of pathology &amp; laboratory medicine. 2020.</w:t>
      </w:r>
    </w:p>
    <w:p w14:paraId="491F30CB" w14:textId="77777777" w:rsidR="00293342" w:rsidRPr="00293342" w:rsidRDefault="00293342" w:rsidP="00293342">
      <w:pPr>
        <w:pStyle w:val="EndNoteBibliography"/>
        <w:spacing w:after="0"/>
      </w:pPr>
      <w:r w:rsidRPr="00293342">
        <w:t>67.</w:t>
      </w:r>
      <w:r w:rsidRPr="00293342">
        <w:tab/>
        <w:t>Yang H, Sun G, Tang F, Peng M, Gao Y, Peng J, et al. Clinical features and outcomes of pregnant women suspected of coronavirus disease 2019. Journal of Infection. 2020.</w:t>
      </w:r>
    </w:p>
    <w:p w14:paraId="254295F6" w14:textId="77777777" w:rsidR="00293342" w:rsidRPr="00293342" w:rsidRDefault="00293342" w:rsidP="00293342">
      <w:pPr>
        <w:pStyle w:val="EndNoteBibliography"/>
        <w:spacing w:after="0"/>
      </w:pPr>
      <w:r w:rsidRPr="00293342">
        <w:t>68.</w:t>
      </w:r>
      <w:r w:rsidRPr="00293342">
        <w:tab/>
        <w:t>Yang P, Wang X, Liu P, Wei C, He B, Zheng J, et al. Clinical characteristics and risk assessment of newborns born to mothers with COVID-19. Journal of Clinical Virology. 2020;127.</w:t>
      </w:r>
    </w:p>
    <w:p w14:paraId="3BCDB311" w14:textId="77777777" w:rsidR="00293342" w:rsidRPr="00293342" w:rsidRDefault="00293342" w:rsidP="00293342">
      <w:pPr>
        <w:pStyle w:val="EndNoteBibliography"/>
        <w:spacing w:after="0"/>
      </w:pPr>
      <w:r w:rsidRPr="00293342">
        <w:t>69.</w:t>
      </w:r>
      <w:r w:rsidRPr="00293342">
        <w:tab/>
        <w:t>Zachariah P, Halabi KC, Johnson CL, Whitter S, Sepulveda J, Green DA. Symptomatic Infants have Higher Nasopharyngeal SARS-CoV-2 Viral Loads but Less Severe Disease than Older Children. Clinical infectious diseases : an official publication of the Infectious Diseases Society of America. 2020.</w:t>
      </w:r>
    </w:p>
    <w:p w14:paraId="3B2FD7D5" w14:textId="77777777" w:rsidR="00293342" w:rsidRPr="00293342" w:rsidRDefault="00293342" w:rsidP="00293342">
      <w:pPr>
        <w:pStyle w:val="EndNoteBibliography"/>
        <w:spacing w:after="0"/>
      </w:pPr>
      <w:r w:rsidRPr="00293342">
        <w:t>70.</w:t>
      </w:r>
      <w:r w:rsidRPr="00293342">
        <w:tab/>
        <w:t>Zeng H, Xu C, Fan J, Tang Y, Deng Q, Zhang W, et al. Antibodies in Infants Born to Mothers with COVID-19 Pneumonia. JAMA - Journal of the American Medical Association. 2020:E1-E2.</w:t>
      </w:r>
    </w:p>
    <w:p w14:paraId="4D54C5D9" w14:textId="77777777" w:rsidR="00293342" w:rsidRPr="00293342" w:rsidRDefault="00293342" w:rsidP="00293342">
      <w:pPr>
        <w:pStyle w:val="EndNoteBibliography"/>
        <w:spacing w:after="0"/>
      </w:pPr>
      <w:r w:rsidRPr="00293342">
        <w:t>71.</w:t>
      </w:r>
      <w:r w:rsidRPr="00293342">
        <w:tab/>
        <w:t>Zeng L, Tao X, Yuan W, Wang J, Liu X, Liu ZJZekzzCjop. First case of neonate infected with novel coronavirus pneumonia in China. 2020;58:E009.</w:t>
      </w:r>
    </w:p>
    <w:p w14:paraId="29651AF6" w14:textId="77777777" w:rsidR="00293342" w:rsidRPr="00293342" w:rsidRDefault="00293342" w:rsidP="00293342">
      <w:pPr>
        <w:pStyle w:val="EndNoteBibliography"/>
        <w:spacing w:after="0"/>
      </w:pPr>
      <w:r w:rsidRPr="00293342">
        <w:t>72.</w:t>
      </w:r>
      <w:r w:rsidRPr="00293342">
        <w:tab/>
        <w:t>Zhang GX, Zhang AM, Huang L, Cheng LY, Liu ZX, Peng XL, et al. [Twin girls infected with SARS-CoV-2]. Zhongguo dang dai er ke za zhi = Chinese journal of contemporary pediatrics. 2020;22(3):221-5.</w:t>
      </w:r>
    </w:p>
    <w:p w14:paraId="62D71061" w14:textId="77777777" w:rsidR="00293342" w:rsidRPr="00293342" w:rsidRDefault="00293342" w:rsidP="00293342">
      <w:pPr>
        <w:pStyle w:val="EndNoteBibliography"/>
        <w:spacing w:after="0"/>
      </w:pPr>
      <w:r w:rsidRPr="00293342">
        <w:t>73.</w:t>
      </w:r>
      <w:r w:rsidRPr="00293342">
        <w:tab/>
        <w:t>Zhang YH, Lin DJ, Xiao MF, Wang JC, Wei Y, Lei ZX, et al. [2019 novel coronavirus infection in a three-month-old baby]. Zhonghua er ke za zhi = Chinese journal of pediatrics. 2020;58(3):182-4.</w:t>
      </w:r>
    </w:p>
    <w:p w14:paraId="6494B04B" w14:textId="77777777" w:rsidR="00293342" w:rsidRPr="00293342" w:rsidRDefault="00293342" w:rsidP="00293342">
      <w:pPr>
        <w:pStyle w:val="EndNoteBibliography"/>
        <w:spacing w:after="0"/>
      </w:pPr>
      <w:r w:rsidRPr="00293342">
        <w:t>74.</w:t>
      </w:r>
      <w:r w:rsidRPr="00293342">
        <w:tab/>
        <w:t>Zhang ZJ, Yu XJ, Fu T, Liu Y, Jiang Y, Yang BX, et al. Novel Coronavirus Infection in Newborn Babies Under 28 Days in China. The European respiratory journal. 2020.</w:t>
      </w:r>
    </w:p>
    <w:p w14:paraId="10F10D24" w14:textId="77777777" w:rsidR="00293342" w:rsidRPr="00293342" w:rsidRDefault="00293342" w:rsidP="00293342">
      <w:pPr>
        <w:pStyle w:val="EndNoteBibliography"/>
        <w:spacing w:after="0"/>
      </w:pPr>
      <w:r w:rsidRPr="00293342">
        <w:t>75.</w:t>
      </w:r>
      <w:r w:rsidRPr="00293342">
        <w:tab/>
        <w:t>Zheng F, Liao C, Fan QH, Chen HB, Zhao XG, Xie ZG, et al. Clinical Characteristics of Children with Coronavirus Disease 2019 in Hubei, China. Current medical science. 2020.</w:t>
      </w:r>
    </w:p>
    <w:p w14:paraId="3D308040" w14:textId="77777777" w:rsidR="00293342" w:rsidRPr="00293342" w:rsidRDefault="00293342" w:rsidP="00293342">
      <w:pPr>
        <w:pStyle w:val="EndNoteBibliography"/>
        <w:spacing w:after="0"/>
      </w:pPr>
      <w:r w:rsidRPr="00293342">
        <w:t>76.</w:t>
      </w:r>
      <w:r w:rsidRPr="00293342">
        <w:tab/>
        <w:t>Zhong Z, Xie X, Huang W, Zhao W, Yu Q, Liu J. Chest CT findings and clinical features of coronavirus disease 2019 in children. Zhong nan da xue xue bao Yi xue ban = Journal of Central South University Medical sciences. 2020;45(3):236-42.</w:t>
      </w:r>
    </w:p>
    <w:p w14:paraId="5BD40E43" w14:textId="77777777" w:rsidR="00293342" w:rsidRPr="00293342" w:rsidRDefault="00293342" w:rsidP="00293342">
      <w:pPr>
        <w:pStyle w:val="EndNoteBibliography"/>
        <w:spacing w:after="0"/>
      </w:pPr>
      <w:r w:rsidRPr="00293342">
        <w:t>77.</w:t>
      </w:r>
      <w:r w:rsidRPr="00293342">
        <w:tab/>
        <w:t>Zhou Y, Yang GD, Feng K, Huang H, Yun YX, Mou XY, et al. [Clinical features and chest CT findings of coronavirus disease 2019 in infants and young children]. Zhongguo dang dai er ke za zhi = Chinese journal of contemporary pediatrics. 2020;22(3):215-20.</w:t>
      </w:r>
    </w:p>
    <w:p w14:paraId="73C0B4FB" w14:textId="77777777" w:rsidR="00293342" w:rsidRPr="00293342" w:rsidRDefault="00293342" w:rsidP="00293342">
      <w:pPr>
        <w:pStyle w:val="EndNoteBibliography"/>
        <w:spacing w:after="0"/>
      </w:pPr>
      <w:r w:rsidRPr="00293342">
        <w:t>78.</w:t>
      </w:r>
      <w:r w:rsidRPr="00293342">
        <w:tab/>
        <w:t>Zhu H, Wang L, Fang C, Peng S, Zhang L, Chang G, et al. Clinical analysis of 10 neonates born to mothers with 2019-nCoV pneumonia. 2020;9(1):51.</w:t>
      </w:r>
    </w:p>
    <w:p w14:paraId="046D217A" w14:textId="77777777" w:rsidR="00293342" w:rsidRPr="00293342" w:rsidRDefault="00293342" w:rsidP="00293342">
      <w:pPr>
        <w:pStyle w:val="EndNoteBibliography"/>
        <w:spacing w:after="0"/>
      </w:pPr>
      <w:r w:rsidRPr="00293342">
        <w:t>79.</w:t>
      </w:r>
      <w:r w:rsidRPr="00293342">
        <w:tab/>
        <w:t>Zhu L, Wang J, Huang R, Liu L, Zhao H, Wu C, et al. Clinical characteristics of a case series of children with coronavirus disease 2019. Pediatric Pulmonology. 2020;55(6):1430-2.</w:t>
      </w:r>
    </w:p>
    <w:p w14:paraId="00C4E2CD" w14:textId="71DCEFD2" w:rsidR="00293342" w:rsidRPr="00293342" w:rsidRDefault="00293342" w:rsidP="00293342">
      <w:pPr>
        <w:pStyle w:val="EndNoteBibliography"/>
        <w:spacing w:after="0"/>
      </w:pPr>
      <w:r w:rsidRPr="00293342">
        <w:t>80.</w:t>
      </w:r>
      <w:r w:rsidRPr="00293342">
        <w:tab/>
        <w:t xml:space="preserve">WHO. Coronavirus disease (COVID-19). Situation Report-186 Geneva: World Health Organisation; 2020 [Available from: </w:t>
      </w:r>
      <w:hyperlink r:id="rId18" w:history="1">
        <w:r w:rsidRPr="00293342">
          <w:rPr>
            <w:rStyle w:val="Hyperlink"/>
          </w:rPr>
          <w:t>https://www.who.int/docs/default-source/coronaviruse/situation-reports/20200724-covid-19-sitrep-186.pdf?sfvrsn=4da7b586_2</w:t>
        </w:r>
      </w:hyperlink>
      <w:r w:rsidRPr="00293342">
        <w:t>.</w:t>
      </w:r>
    </w:p>
    <w:p w14:paraId="62B0F6DC" w14:textId="77777777" w:rsidR="00293342" w:rsidRPr="00293342" w:rsidRDefault="00293342" w:rsidP="00293342">
      <w:pPr>
        <w:pStyle w:val="EndNoteBibliography"/>
        <w:spacing w:after="0"/>
      </w:pPr>
      <w:r w:rsidRPr="00293342">
        <w:t>81.</w:t>
      </w:r>
      <w:r w:rsidRPr="00293342">
        <w:tab/>
        <w:t>Castagnoli R, Votto M, Licari A, Brambilla I, Bruno R, Perlini S, et al. Severe Acute Respiratory Syndrome Coronavirus 2 (SARS-CoV-2) Infection in Children and Adolescents: A Systematic Review. JAMA Pediatrics. 2020.</w:t>
      </w:r>
    </w:p>
    <w:p w14:paraId="78E7A985" w14:textId="77777777" w:rsidR="00293342" w:rsidRPr="00293342" w:rsidRDefault="00293342" w:rsidP="00293342">
      <w:pPr>
        <w:pStyle w:val="EndNoteBibliography"/>
        <w:spacing w:after="0"/>
      </w:pPr>
      <w:r w:rsidRPr="00293342">
        <w:t>82.</w:t>
      </w:r>
      <w:r w:rsidRPr="00293342">
        <w:tab/>
        <w:t>Hoang A, Chorath K, Moreira A, Evans M, Burmeister-Morton F, Burmeister F, et al. COVID-19 in 7780 pediatric patients: A systematic review. EClinicalMedicine. 2020:100433.</w:t>
      </w:r>
    </w:p>
    <w:p w14:paraId="1112D41B" w14:textId="40AD0A95" w:rsidR="00293342" w:rsidRPr="00293342" w:rsidRDefault="00293342" w:rsidP="00293342">
      <w:pPr>
        <w:pStyle w:val="EndNoteBibliography"/>
        <w:spacing w:after="0"/>
      </w:pPr>
      <w:r w:rsidRPr="00293342">
        <w:lastRenderedPageBreak/>
        <w:t>83.</w:t>
      </w:r>
      <w:r w:rsidRPr="00293342">
        <w:tab/>
        <w:t xml:space="preserve">CDC. Severe Outcomes Among Patients with Coronavirus Disease 2019 (COVID-19)- United States, February 12-March 16,2020.: Center of Disease Control; 2020 [Available from: </w:t>
      </w:r>
      <w:hyperlink r:id="rId19" w:anchor="suggestedcitation" w:history="1">
        <w:r w:rsidRPr="00293342">
          <w:rPr>
            <w:rStyle w:val="Hyperlink"/>
          </w:rPr>
          <w:t>https://www.cdc.gov/mmwr/volumes/69/wr/mm6912e2.htm#suggestedcitation</w:t>
        </w:r>
      </w:hyperlink>
      <w:r w:rsidRPr="00293342">
        <w:t>.</w:t>
      </w:r>
    </w:p>
    <w:p w14:paraId="2106A7DC" w14:textId="77777777" w:rsidR="00293342" w:rsidRPr="00293342" w:rsidRDefault="00293342" w:rsidP="00293342">
      <w:pPr>
        <w:pStyle w:val="EndNoteBibliography"/>
        <w:spacing w:after="0"/>
      </w:pPr>
      <w:r w:rsidRPr="00293342">
        <w:t>84.</w:t>
      </w:r>
      <w:r w:rsidRPr="00293342">
        <w:tab/>
        <w:t>Abdulamir A, Hafidh R. The Possible Immunological Pathways for the Variable Immunopathogenesis of COVID-19 Infections among Healthy Adults, Elderly and Children. Electronic Journal of General Medicine. 2020;17.</w:t>
      </w:r>
    </w:p>
    <w:p w14:paraId="2D796C36" w14:textId="14480A36" w:rsidR="00293342" w:rsidRPr="00293342" w:rsidRDefault="00293342" w:rsidP="00293342">
      <w:pPr>
        <w:pStyle w:val="EndNoteBibliography"/>
        <w:spacing w:after="0"/>
      </w:pPr>
      <w:r w:rsidRPr="00293342">
        <w:t>85.</w:t>
      </w:r>
      <w:r w:rsidRPr="00293342">
        <w:tab/>
        <w:t xml:space="preserve">WHO. Antibiotic resitance Geneva: World Health Organisation; 2018 [Available from: </w:t>
      </w:r>
      <w:hyperlink r:id="rId20" w:history="1">
        <w:r w:rsidRPr="00293342">
          <w:rPr>
            <w:rStyle w:val="Hyperlink"/>
          </w:rPr>
          <w:t>https://www.who.int/news-room/fact-sheets/detail/antibiotic-resistance</w:t>
        </w:r>
      </w:hyperlink>
      <w:r w:rsidRPr="00293342">
        <w:t>.</w:t>
      </w:r>
    </w:p>
    <w:p w14:paraId="6E5D09DA" w14:textId="77777777" w:rsidR="00293342" w:rsidRPr="00293342" w:rsidRDefault="00293342" w:rsidP="00293342">
      <w:pPr>
        <w:pStyle w:val="EndNoteBibliography"/>
        <w:spacing w:after="0"/>
      </w:pPr>
      <w:r w:rsidRPr="00293342">
        <w:t>86.</w:t>
      </w:r>
      <w:r w:rsidRPr="00293342">
        <w:tab/>
        <w:t>Farkaš M, Čulina T, Sišul J, Pelčić G, Mavrinac M, Mićović V, et al. Impact of antibiotic consumption on the carriage of antibiotic-resistant bacteria by school children. European Journal of Public Health. 2019;30(2):265-9.</w:t>
      </w:r>
    </w:p>
    <w:p w14:paraId="4B9EBAA7" w14:textId="77777777" w:rsidR="00293342" w:rsidRPr="00293342" w:rsidRDefault="00293342" w:rsidP="00293342">
      <w:pPr>
        <w:pStyle w:val="EndNoteBibliography"/>
        <w:spacing w:after="0"/>
      </w:pPr>
      <w:r w:rsidRPr="00293342">
        <w:t>87.</w:t>
      </w:r>
      <w:r w:rsidRPr="00293342">
        <w:tab/>
        <w:t>Prophylactic antibiotics in children. Paediatr Child Health. 1999;4(7):490-502.</w:t>
      </w:r>
    </w:p>
    <w:p w14:paraId="6F581DF1" w14:textId="77777777" w:rsidR="00293342" w:rsidRPr="00293342" w:rsidRDefault="00293342" w:rsidP="00293342">
      <w:pPr>
        <w:pStyle w:val="EndNoteBibliography"/>
        <w:spacing w:after="0"/>
      </w:pPr>
      <w:r w:rsidRPr="00293342">
        <w:t>88.</w:t>
      </w:r>
      <w:r w:rsidRPr="00293342">
        <w:tab/>
        <w:t>Baraff LJ. Management of fever without source in infants and children. Annals of Emergency Medicine. 2000;36(6):602-14.</w:t>
      </w:r>
    </w:p>
    <w:p w14:paraId="5EE1FA28" w14:textId="77777777" w:rsidR="00293342" w:rsidRPr="00293342" w:rsidRDefault="00293342" w:rsidP="00293342">
      <w:pPr>
        <w:pStyle w:val="EndNoteBibliography"/>
        <w:spacing w:after="0"/>
      </w:pPr>
      <w:r w:rsidRPr="00293342">
        <w:t>89.</w:t>
      </w:r>
      <w:r w:rsidRPr="00293342">
        <w:tab/>
        <w:t>Steedman MR, Kampmann B, Schillings E, Al Kuwari H, Darzi A. Strategies To Boost Maternal Immunization To Achieve Further Gains In Improved Maternal And Newborn Health. Health Aff (Millwood). 2016;35(2):309-16.</w:t>
      </w:r>
    </w:p>
    <w:p w14:paraId="05443B5F" w14:textId="77777777" w:rsidR="00293342" w:rsidRPr="00293342" w:rsidRDefault="00293342" w:rsidP="00293342">
      <w:pPr>
        <w:pStyle w:val="EndNoteBibliography"/>
        <w:spacing w:after="0"/>
      </w:pPr>
      <w:r w:rsidRPr="00293342">
        <w:t>90.</w:t>
      </w:r>
      <w:r w:rsidRPr="00293342">
        <w:tab/>
        <w:t>Ong EZ, Chan YFZ, Leong WY, Lee NMY, Kalimuddin S, Haja Mohideen SM, et al. A Dynamic Immune Response Shapes COVID-19 Progression. Cell Host Microbe. 2020;27(6):879-82 e2.</w:t>
      </w:r>
    </w:p>
    <w:p w14:paraId="7DB157EB" w14:textId="77777777" w:rsidR="00293342" w:rsidRPr="00293342" w:rsidRDefault="00293342" w:rsidP="00293342">
      <w:pPr>
        <w:pStyle w:val="EndNoteBibliography"/>
        <w:spacing w:after="0"/>
      </w:pPr>
      <w:r w:rsidRPr="00293342">
        <w:t>91.</w:t>
      </w:r>
      <w:r w:rsidRPr="00293342">
        <w:tab/>
        <w:t>Rasmussen SA, Jamieson DJ, Uyeki TM. Effects of influenza on pregnant women and infants. Am J Obstet Gynecol. 2012;207(3 Suppl):S3-8.</w:t>
      </w:r>
    </w:p>
    <w:p w14:paraId="297A2C76" w14:textId="77777777" w:rsidR="00293342" w:rsidRPr="00293342" w:rsidRDefault="00293342" w:rsidP="00293342">
      <w:pPr>
        <w:pStyle w:val="EndNoteBibliography"/>
      </w:pPr>
      <w:r w:rsidRPr="00293342">
        <w:t>92.</w:t>
      </w:r>
      <w:r w:rsidRPr="00293342">
        <w:tab/>
        <w:t>Li AM, Ng PC. Severe acute respiratory syndrome (SARS) in neonates and children. Arch Dis Child Fetal Neonatal Ed. 2005;90(6):F461-5.</w:t>
      </w:r>
    </w:p>
    <w:p w14:paraId="6515DDAF" w14:textId="33FBA2D4" w:rsidR="00FF2C7F" w:rsidRPr="006B49C1" w:rsidRDefault="001051C0">
      <w:pPr>
        <w:rPr>
          <w:rFonts w:ascii="Times New Roman" w:hAnsi="Times New Roman" w:cs="Times New Roman"/>
        </w:rPr>
      </w:pPr>
      <w:r w:rsidRPr="006B49C1">
        <w:rPr>
          <w:rFonts w:ascii="Times New Roman" w:hAnsi="Times New Roman" w:cs="Times New Roman"/>
        </w:rPr>
        <w:fldChar w:fldCharType="end"/>
      </w:r>
    </w:p>
    <w:sectPr w:rsidR="00FF2C7F" w:rsidRPr="006B49C1" w:rsidSect="004905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24DC0"/>
    <w:multiLevelType w:val="hybridMultilevel"/>
    <w:tmpl w:val="FCBC5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BF6D0C"/>
    <w:multiLevelType w:val="hybridMultilevel"/>
    <w:tmpl w:val="533810A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A30A42"/>
    <w:multiLevelType w:val="hybridMultilevel"/>
    <w:tmpl w:val="DBC23C3E"/>
    <w:lvl w:ilvl="0" w:tplc="78ACCD0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A97CC4"/>
    <w:multiLevelType w:val="hybridMultilevel"/>
    <w:tmpl w:val="30D2567A"/>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ider, Najmul">
    <w15:presenceInfo w15:providerId="None" w15:userId="Haider, Najmu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5vdrvr0td0r2e0vfjpx50ww92fs555r9rv&quot;&gt;23June2020_COVID19_Children_under5_eligible article&lt;record-ids&gt;&lt;item&gt;1&lt;/item&gt;&lt;item&gt;2&lt;/item&gt;&lt;item&gt;4&lt;/item&gt;&lt;item&gt;9&lt;/item&gt;&lt;item&gt;10&lt;/item&gt;&lt;item&gt;13&lt;/item&gt;&lt;item&gt;14&lt;/item&gt;&lt;item&gt;21&lt;/item&gt;&lt;item&gt;22&lt;/item&gt;&lt;item&gt;23&lt;/item&gt;&lt;item&gt;24&lt;/item&gt;&lt;item&gt;25&lt;/item&gt;&lt;item&gt;26&lt;/item&gt;&lt;item&gt;27&lt;/item&gt;&lt;item&gt;28&lt;/item&gt;&lt;item&gt;31&lt;/item&gt;&lt;item&gt;35&lt;/item&gt;&lt;item&gt;36&lt;/item&gt;&lt;item&gt;40&lt;/item&gt;&lt;item&gt;41&lt;/item&gt;&lt;item&gt;44&lt;/item&gt;&lt;item&gt;45&lt;/item&gt;&lt;item&gt;47&lt;/item&gt;&lt;item&gt;48&lt;/item&gt;&lt;item&gt;49&lt;/item&gt;&lt;item&gt;51&lt;/item&gt;&lt;item&gt;52&lt;/item&gt;&lt;item&gt;53&lt;/item&gt;&lt;item&gt;54&lt;/item&gt;&lt;item&gt;55&lt;/item&gt;&lt;item&gt;56&lt;/item&gt;&lt;item&gt;57&lt;/item&gt;&lt;item&gt;58&lt;/item&gt;&lt;item&gt;59&lt;/item&gt;&lt;item&gt;60&lt;/item&gt;&lt;item&gt;61&lt;/item&gt;&lt;item&gt;63&lt;/item&gt;&lt;item&gt;66&lt;/item&gt;&lt;item&gt;67&lt;/item&gt;&lt;item&gt;68&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2&lt;/item&gt;&lt;item&gt;103&lt;/item&gt;&lt;item&gt;104&lt;/item&gt;&lt;item&gt;105&lt;/item&gt;&lt;/record-ids&gt;&lt;/item&gt;&lt;/Libraries&gt;"/>
  </w:docVars>
  <w:rsids>
    <w:rsidRoot w:val="00F30262"/>
    <w:rsid w:val="000009B2"/>
    <w:rsid w:val="00000E25"/>
    <w:rsid w:val="000032C3"/>
    <w:rsid w:val="000037CE"/>
    <w:rsid w:val="000044C4"/>
    <w:rsid w:val="00004897"/>
    <w:rsid w:val="0000648F"/>
    <w:rsid w:val="00006EC9"/>
    <w:rsid w:val="000073F8"/>
    <w:rsid w:val="0000766A"/>
    <w:rsid w:val="00017311"/>
    <w:rsid w:val="00020003"/>
    <w:rsid w:val="00020245"/>
    <w:rsid w:val="00021003"/>
    <w:rsid w:val="00023157"/>
    <w:rsid w:val="00023C2E"/>
    <w:rsid w:val="000311BC"/>
    <w:rsid w:val="00031EB2"/>
    <w:rsid w:val="0003312F"/>
    <w:rsid w:val="000350C7"/>
    <w:rsid w:val="000352F4"/>
    <w:rsid w:val="00035D45"/>
    <w:rsid w:val="00037650"/>
    <w:rsid w:val="00037D56"/>
    <w:rsid w:val="00041A87"/>
    <w:rsid w:val="000470D2"/>
    <w:rsid w:val="00055790"/>
    <w:rsid w:val="000574C8"/>
    <w:rsid w:val="000604FD"/>
    <w:rsid w:val="00061468"/>
    <w:rsid w:val="00063A4F"/>
    <w:rsid w:val="000658DB"/>
    <w:rsid w:val="0006592D"/>
    <w:rsid w:val="000679A3"/>
    <w:rsid w:val="00071714"/>
    <w:rsid w:val="00074D77"/>
    <w:rsid w:val="000771B1"/>
    <w:rsid w:val="000800A8"/>
    <w:rsid w:val="00083642"/>
    <w:rsid w:val="00084895"/>
    <w:rsid w:val="00087FF3"/>
    <w:rsid w:val="00087FF7"/>
    <w:rsid w:val="000906D2"/>
    <w:rsid w:val="00091E3B"/>
    <w:rsid w:val="00092136"/>
    <w:rsid w:val="000955B0"/>
    <w:rsid w:val="000A12EE"/>
    <w:rsid w:val="000A1B5A"/>
    <w:rsid w:val="000A2A89"/>
    <w:rsid w:val="000A2C37"/>
    <w:rsid w:val="000A50B1"/>
    <w:rsid w:val="000A68C1"/>
    <w:rsid w:val="000A7DAE"/>
    <w:rsid w:val="000B1EB1"/>
    <w:rsid w:val="000B2B19"/>
    <w:rsid w:val="000B5AE6"/>
    <w:rsid w:val="000C4171"/>
    <w:rsid w:val="000C6594"/>
    <w:rsid w:val="000C699B"/>
    <w:rsid w:val="000C74C9"/>
    <w:rsid w:val="000C7CCE"/>
    <w:rsid w:val="000D1C1F"/>
    <w:rsid w:val="000D22B4"/>
    <w:rsid w:val="000D3744"/>
    <w:rsid w:val="000D60F7"/>
    <w:rsid w:val="000D6E9A"/>
    <w:rsid w:val="000E01BD"/>
    <w:rsid w:val="000E2051"/>
    <w:rsid w:val="000E2E11"/>
    <w:rsid w:val="000E315A"/>
    <w:rsid w:val="000E3E09"/>
    <w:rsid w:val="000E5A8C"/>
    <w:rsid w:val="000E6F69"/>
    <w:rsid w:val="000F0100"/>
    <w:rsid w:val="000F4538"/>
    <w:rsid w:val="000F5889"/>
    <w:rsid w:val="001051C0"/>
    <w:rsid w:val="001052AB"/>
    <w:rsid w:val="001116D9"/>
    <w:rsid w:val="001123E4"/>
    <w:rsid w:val="001152CA"/>
    <w:rsid w:val="00117090"/>
    <w:rsid w:val="001202FD"/>
    <w:rsid w:val="00121850"/>
    <w:rsid w:val="0012629A"/>
    <w:rsid w:val="001264E5"/>
    <w:rsid w:val="00127B94"/>
    <w:rsid w:val="0013475A"/>
    <w:rsid w:val="0013504E"/>
    <w:rsid w:val="00136E9E"/>
    <w:rsid w:val="001372A4"/>
    <w:rsid w:val="001374D9"/>
    <w:rsid w:val="001465F8"/>
    <w:rsid w:val="00146FC7"/>
    <w:rsid w:val="00147D5A"/>
    <w:rsid w:val="00151777"/>
    <w:rsid w:val="001567AF"/>
    <w:rsid w:val="00157449"/>
    <w:rsid w:val="00157B4E"/>
    <w:rsid w:val="0016236F"/>
    <w:rsid w:val="00162A30"/>
    <w:rsid w:val="00163A9A"/>
    <w:rsid w:val="0016624D"/>
    <w:rsid w:val="00166E81"/>
    <w:rsid w:val="001672D6"/>
    <w:rsid w:val="0017273E"/>
    <w:rsid w:val="001743DB"/>
    <w:rsid w:val="00174C74"/>
    <w:rsid w:val="0017514B"/>
    <w:rsid w:val="00180372"/>
    <w:rsid w:val="00180CFA"/>
    <w:rsid w:val="00181CF6"/>
    <w:rsid w:val="001831A6"/>
    <w:rsid w:val="0018351D"/>
    <w:rsid w:val="00183551"/>
    <w:rsid w:val="0018413A"/>
    <w:rsid w:val="00184923"/>
    <w:rsid w:val="001865C2"/>
    <w:rsid w:val="00186AF2"/>
    <w:rsid w:val="001873E4"/>
    <w:rsid w:val="0019160A"/>
    <w:rsid w:val="001917D7"/>
    <w:rsid w:val="00192230"/>
    <w:rsid w:val="001925B8"/>
    <w:rsid w:val="001945D9"/>
    <w:rsid w:val="001A1DAD"/>
    <w:rsid w:val="001A374C"/>
    <w:rsid w:val="001A42C7"/>
    <w:rsid w:val="001A683E"/>
    <w:rsid w:val="001A7D05"/>
    <w:rsid w:val="001B7CD4"/>
    <w:rsid w:val="001C0CF7"/>
    <w:rsid w:val="001C26CC"/>
    <w:rsid w:val="001D1B0C"/>
    <w:rsid w:val="001D2269"/>
    <w:rsid w:val="001D30A7"/>
    <w:rsid w:val="001D424B"/>
    <w:rsid w:val="001D5F9B"/>
    <w:rsid w:val="001D6F99"/>
    <w:rsid w:val="001E0C3D"/>
    <w:rsid w:val="001F0B68"/>
    <w:rsid w:val="001F325C"/>
    <w:rsid w:val="001F3343"/>
    <w:rsid w:val="001F62A0"/>
    <w:rsid w:val="001F7412"/>
    <w:rsid w:val="001F7AB6"/>
    <w:rsid w:val="00200011"/>
    <w:rsid w:val="00201305"/>
    <w:rsid w:val="00203012"/>
    <w:rsid w:val="00204E6F"/>
    <w:rsid w:val="0020699C"/>
    <w:rsid w:val="00207B97"/>
    <w:rsid w:val="002100E1"/>
    <w:rsid w:val="002109A4"/>
    <w:rsid w:val="00213CDA"/>
    <w:rsid w:val="00220D4E"/>
    <w:rsid w:val="00221E73"/>
    <w:rsid w:val="0022237A"/>
    <w:rsid w:val="00222636"/>
    <w:rsid w:val="00224229"/>
    <w:rsid w:val="00224CA8"/>
    <w:rsid w:val="00225A79"/>
    <w:rsid w:val="002365AA"/>
    <w:rsid w:val="00236806"/>
    <w:rsid w:val="00240759"/>
    <w:rsid w:val="00240FE6"/>
    <w:rsid w:val="00241AE2"/>
    <w:rsid w:val="0024406B"/>
    <w:rsid w:val="00245C84"/>
    <w:rsid w:val="00252EB3"/>
    <w:rsid w:val="00257999"/>
    <w:rsid w:val="00260A14"/>
    <w:rsid w:val="00260CAC"/>
    <w:rsid w:val="002610DE"/>
    <w:rsid w:val="002618E6"/>
    <w:rsid w:val="00264791"/>
    <w:rsid w:val="002654B1"/>
    <w:rsid w:val="002673B9"/>
    <w:rsid w:val="0027036D"/>
    <w:rsid w:val="00270E94"/>
    <w:rsid w:val="00272755"/>
    <w:rsid w:val="002747E7"/>
    <w:rsid w:val="00274A51"/>
    <w:rsid w:val="0027530B"/>
    <w:rsid w:val="00275DD1"/>
    <w:rsid w:val="002773C3"/>
    <w:rsid w:val="00280B0E"/>
    <w:rsid w:val="00281314"/>
    <w:rsid w:val="0028194F"/>
    <w:rsid w:val="00282993"/>
    <w:rsid w:val="00286F65"/>
    <w:rsid w:val="002873C5"/>
    <w:rsid w:val="0029078A"/>
    <w:rsid w:val="00290F65"/>
    <w:rsid w:val="00292E11"/>
    <w:rsid w:val="00293342"/>
    <w:rsid w:val="00294737"/>
    <w:rsid w:val="00294BFB"/>
    <w:rsid w:val="00294C36"/>
    <w:rsid w:val="00296A30"/>
    <w:rsid w:val="002A29A7"/>
    <w:rsid w:val="002A3D95"/>
    <w:rsid w:val="002A4D41"/>
    <w:rsid w:val="002A5E94"/>
    <w:rsid w:val="002C0B2C"/>
    <w:rsid w:val="002C22D5"/>
    <w:rsid w:val="002C36CE"/>
    <w:rsid w:val="002C53D2"/>
    <w:rsid w:val="002D23D7"/>
    <w:rsid w:val="002D5BC0"/>
    <w:rsid w:val="002D724A"/>
    <w:rsid w:val="002D7296"/>
    <w:rsid w:val="002E2EAB"/>
    <w:rsid w:val="002E5CCC"/>
    <w:rsid w:val="002E605D"/>
    <w:rsid w:val="002E765E"/>
    <w:rsid w:val="002F402F"/>
    <w:rsid w:val="002F5D3B"/>
    <w:rsid w:val="00305077"/>
    <w:rsid w:val="00305FD9"/>
    <w:rsid w:val="0030610E"/>
    <w:rsid w:val="00306CF0"/>
    <w:rsid w:val="00310D4B"/>
    <w:rsid w:val="00311804"/>
    <w:rsid w:val="00311E35"/>
    <w:rsid w:val="003130F5"/>
    <w:rsid w:val="003153AF"/>
    <w:rsid w:val="003154E9"/>
    <w:rsid w:val="00316725"/>
    <w:rsid w:val="00320B74"/>
    <w:rsid w:val="00324991"/>
    <w:rsid w:val="00325206"/>
    <w:rsid w:val="00325448"/>
    <w:rsid w:val="00326E1F"/>
    <w:rsid w:val="00334ABF"/>
    <w:rsid w:val="00334F71"/>
    <w:rsid w:val="00337614"/>
    <w:rsid w:val="00340523"/>
    <w:rsid w:val="00340D48"/>
    <w:rsid w:val="003443E4"/>
    <w:rsid w:val="0034569B"/>
    <w:rsid w:val="003504FC"/>
    <w:rsid w:val="00351B6D"/>
    <w:rsid w:val="00355DA6"/>
    <w:rsid w:val="00356872"/>
    <w:rsid w:val="0036367A"/>
    <w:rsid w:val="003669AC"/>
    <w:rsid w:val="0036780B"/>
    <w:rsid w:val="0037012D"/>
    <w:rsid w:val="00373C11"/>
    <w:rsid w:val="00375E9A"/>
    <w:rsid w:val="0037774D"/>
    <w:rsid w:val="00390619"/>
    <w:rsid w:val="00390DE8"/>
    <w:rsid w:val="00391534"/>
    <w:rsid w:val="003928D5"/>
    <w:rsid w:val="003928F3"/>
    <w:rsid w:val="00393589"/>
    <w:rsid w:val="0039492B"/>
    <w:rsid w:val="003A111B"/>
    <w:rsid w:val="003A19C6"/>
    <w:rsid w:val="003A3A44"/>
    <w:rsid w:val="003A3AC6"/>
    <w:rsid w:val="003A4596"/>
    <w:rsid w:val="003A7CB4"/>
    <w:rsid w:val="003B235C"/>
    <w:rsid w:val="003B29B6"/>
    <w:rsid w:val="003B4A57"/>
    <w:rsid w:val="003B521A"/>
    <w:rsid w:val="003B6F1E"/>
    <w:rsid w:val="003C1368"/>
    <w:rsid w:val="003C1AF6"/>
    <w:rsid w:val="003C4995"/>
    <w:rsid w:val="003C5080"/>
    <w:rsid w:val="003D08CB"/>
    <w:rsid w:val="003D0A57"/>
    <w:rsid w:val="003D0E7C"/>
    <w:rsid w:val="003D13F5"/>
    <w:rsid w:val="003D2902"/>
    <w:rsid w:val="003D4504"/>
    <w:rsid w:val="003D649A"/>
    <w:rsid w:val="003D6B32"/>
    <w:rsid w:val="003E0BD4"/>
    <w:rsid w:val="003E23D3"/>
    <w:rsid w:val="003E4AB9"/>
    <w:rsid w:val="003E6721"/>
    <w:rsid w:val="003E7253"/>
    <w:rsid w:val="003E72A6"/>
    <w:rsid w:val="003F08E7"/>
    <w:rsid w:val="003F1207"/>
    <w:rsid w:val="003F1B5F"/>
    <w:rsid w:val="003F6D96"/>
    <w:rsid w:val="003F7351"/>
    <w:rsid w:val="004010BB"/>
    <w:rsid w:val="004071D4"/>
    <w:rsid w:val="004110C8"/>
    <w:rsid w:val="004125EA"/>
    <w:rsid w:val="004129EB"/>
    <w:rsid w:val="00413A40"/>
    <w:rsid w:val="0041688D"/>
    <w:rsid w:val="004169FC"/>
    <w:rsid w:val="004235E8"/>
    <w:rsid w:val="00423B52"/>
    <w:rsid w:val="00425301"/>
    <w:rsid w:val="00425701"/>
    <w:rsid w:val="0042756B"/>
    <w:rsid w:val="004277B8"/>
    <w:rsid w:val="00427B23"/>
    <w:rsid w:val="00431799"/>
    <w:rsid w:val="00432421"/>
    <w:rsid w:val="00433A9E"/>
    <w:rsid w:val="0043466F"/>
    <w:rsid w:val="00434FD2"/>
    <w:rsid w:val="00437629"/>
    <w:rsid w:val="00437B45"/>
    <w:rsid w:val="00441894"/>
    <w:rsid w:val="00443264"/>
    <w:rsid w:val="00445A01"/>
    <w:rsid w:val="00450C57"/>
    <w:rsid w:val="00452501"/>
    <w:rsid w:val="004540A3"/>
    <w:rsid w:val="004550D2"/>
    <w:rsid w:val="004554BA"/>
    <w:rsid w:val="00457795"/>
    <w:rsid w:val="00462B10"/>
    <w:rsid w:val="004704CB"/>
    <w:rsid w:val="00470B78"/>
    <w:rsid w:val="00471C08"/>
    <w:rsid w:val="00471FAD"/>
    <w:rsid w:val="004738F3"/>
    <w:rsid w:val="0047465A"/>
    <w:rsid w:val="00480CD7"/>
    <w:rsid w:val="00482407"/>
    <w:rsid w:val="00484D10"/>
    <w:rsid w:val="004855AA"/>
    <w:rsid w:val="00485649"/>
    <w:rsid w:val="004873FA"/>
    <w:rsid w:val="00490037"/>
    <w:rsid w:val="0049050A"/>
    <w:rsid w:val="00491C52"/>
    <w:rsid w:val="004946EB"/>
    <w:rsid w:val="00497D11"/>
    <w:rsid w:val="004A2057"/>
    <w:rsid w:val="004A551B"/>
    <w:rsid w:val="004B333A"/>
    <w:rsid w:val="004B37E8"/>
    <w:rsid w:val="004B3A3D"/>
    <w:rsid w:val="004B5C3D"/>
    <w:rsid w:val="004B7772"/>
    <w:rsid w:val="004C1E23"/>
    <w:rsid w:val="004C5811"/>
    <w:rsid w:val="004C5E72"/>
    <w:rsid w:val="004C632B"/>
    <w:rsid w:val="004D1801"/>
    <w:rsid w:val="004D3442"/>
    <w:rsid w:val="004D4932"/>
    <w:rsid w:val="004D560B"/>
    <w:rsid w:val="004D75E7"/>
    <w:rsid w:val="004E0AEB"/>
    <w:rsid w:val="004E6AE5"/>
    <w:rsid w:val="004E6D99"/>
    <w:rsid w:val="004E7F39"/>
    <w:rsid w:val="004F1934"/>
    <w:rsid w:val="004F27B3"/>
    <w:rsid w:val="004F3535"/>
    <w:rsid w:val="004F4B04"/>
    <w:rsid w:val="0050378F"/>
    <w:rsid w:val="00507BE6"/>
    <w:rsid w:val="005111FE"/>
    <w:rsid w:val="00512248"/>
    <w:rsid w:val="00514085"/>
    <w:rsid w:val="00517052"/>
    <w:rsid w:val="0052115D"/>
    <w:rsid w:val="00521B45"/>
    <w:rsid w:val="00521C3A"/>
    <w:rsid w:val="005223A3"/>
    <w:rsid w:val="005228E2"/>
    <w:rsid w:val="005231D3"/>
    <w:rsid w:val="00523994"/>
    <w:rsid w:val="0053002E"/>
    <w:rsid w:val="005312BA"/>
    <w:rsid w:val="0053518F"/>
    <w:rsid w:val="0054022D"/>
    <w:rsid w:val="00540692"/>
    <w:rsid w:val="005435C7"/>
    <w:rsid w:val="00551EFB"/>
    <w:rsid w:val="0055232A"/>
    <w:rsid w:val="00554DC2"/>
    <w:rsid w:val="00560993"/>
    <w:rsid w:val="005609AA"/>
    <w:rsid w:val="0056195C"/>
    <w:rsid w:val="0056203C"/>
    <w:rsid w:val="00562CBC"/>
    <w:rsid w:val="00570E7A"/>
    <w:rsid w:val="005712E2"/>
    <w:rsid w:val="00572567"/>
    <w:rsid w:val="005814E8"/>
    <w:rsid w:val="00582368"/>
    <w:rsid w:val="00582E32"/>
    <w:rsid w:val="00584034"/>
    <w:rsid w:val="00584CCB"/>
    <w:rsid w:val="00585D4B"/>
    <w:rsid w:val="0059017F"/>
    <w:rsid w:val="00592738"/>
    <w:rsid w:val="00592BB3"/>
    <w:rsid w:val="0059426E"/>
    <w:rsid w:val="00596907"/>
    <w:rsid w:val="005A088E"/>
    <w:rsid w:val="005A515E"/>
    <w:rsid w:val="005B1120"/>
    <w:rsid w:val="005B126C"/>
    <w:rsid w:val="005B6EBA"/>
    <w:rsid w:val="005D0BA4"/>
    <w:rsid w:val="005D2BBD"/>
    <w:rsid w:val="005D2BE5"/>
    <w:rsid w:val="005D3BAD"/>
    <w:rsid w:val="005D3C19"/>
    <w:rsid w:val="005E2D95"/>
    <w:rsid w:val="005E363C"/>
    <w:rsid w:val="005E5A94"/>
    <w:rsid w:val="005E6993"/>
    <w:rsid w:val="005E6F02"/>
    <w:rsid w:val="005E6F5A"/>
    <w:rsid w:val="005F0B31"/>
    <w:rsid w:val="005F2B91"/>
    <w:rsid w:val="005F4211"/>
    <w:rsid w:val="005F490C"/>
    <w:rsid w:val="005F55C8"/>
    <w:rsid w:val="005F7EDA"/>
    <w:rsid w:val="00603BED"/>
    <w:rsid w:val="00605006"/>
    <w:rsid w:val="00610BD7"/>
    <w:rsid w:val="0061285B"/>
    <w:rsid w:val="00613A88"/>
    <w:rsid w:val="00613B1D"/>
    <w:rsid w:val="00614378"/>
    <w:rsid w:val="00614877"/>
    <w:rsid w:val="0061795B"/>
    <w:rsid w:val="00623C43"/>
    <w:rsid w:val="00623EF5"/>
    <w:rsid w:val="00623F26"/>
    <w:rsid w:val="00624245"/>
    <w:rsid w:val="006247A1"/>
    <w:rsid w:val="00625980"/>
    <w:rsid w:val="006265CF"/>
    <w:rsid w:val="00626D94"/>
    <w:rsid w:val="00630525"/>
    <w:rsid w:val="00630751"/>
    <w:rsid w:val="00631EE9"/>
    <w:rsid w:val="006348EC"/>
    <w:rsid w:val="006404C7"/>
    <w:rsid w:val="0064214B"/>
    <w:rsid w:val="00642E73"/>
    <w:rsid w:val="00643CE7"/>
    <w:rsid w:val="006452B6"/>
    <w:rsid w:val="00646796"/>
    <w:rsid w:val="00647818"/>
    <w:rsid w:val="00650185"/>
    <w:rsid w:val="00654F97"/>
    <w:rsid w:val="00657314"/>
    <w:rsid w:val="00657625"/>
    <w:rsid w:val="00661169"/>
    <w:rsid w:val="006611F9"/>
    <w:rsid w:val="006614DA"/>
    <w:rsid w:val="006619D6"/>
    <w:rsid w:val="00664BBA"/>
    <w:rsid w:val="006725F5"/>
    <w:rsid w:val="00674B00"/>
    <w:rsid w:val="00674BA4"/>
    <w:rsid w:val="00676316"/>
    <w:rsid w:val="006802F6"/>
    <w:rsid w:val="00682948"/>
    <w:rsid w:val="00684AC8"/>
    <w:rsid w:val="006857D7"/>
    <w:rsid w:val="00686D38"/>
    <w:rsid w:val="00687677"/>
    <w:rsid w:val="00690EE1"/>
    <w:rsid w:val="006911F1"/>
    <w:rsid w:val="00691E0B"/>
    <w:rsid w:val="00694502"/>
    <w:rsid w:val="006A0EE1"/>
    <w:rsid w:val="006B49C1"/>
    <w:rsid w:val="006B4C21"/>
    <w:rsid w:val="006C02D9"/>
    <w:rsid w:val="006C1372"/>
    <w:rsid w:val="006C3403"/>
    <w:rsid w:val="006C6C91"/>
    <w:rsid w:val="006C6EFA"/>
    <w:rsid w:val="006D23E1"/>
    <w:rsid w:val="006D2FC8"/>
    <w:rsid w:val="006D3646"/>
    <w:rsid w:val="006D6DFD"/>
    <w:rsid w:val="006D73B5"/>
    <w:rsid w:val="006D7D12"/>
    <w:rsid w:val="006E1ADA"/>
    <w:rsid w:val="006E31FC"/>
    <w:rsid w:val="006E4F64"/>
    <w:rsid w:val="006E5EF8"/>
    <w:rsid w:val="006F1EE2"/>
    <w:rsid w:val="006F308E"/>
    <w:rsid w:val="006F5980"/>
    <w:rsid w:val="006F680C"/>
    <w:rsid w:val="006F73DA"/>
    <w:rsid w:val="00701B44"/>
    <w:rsid w:val="0070541A"/>
    <w:rsid w:val="007101F0"/>
    <w:rsid w:val="00710814"/>
    <w:rsid w:val="00710946"/>
    <w:rsid w:val="00711AB7"/>
    <w:rsid w:val="00712271"/>
    <w:rsid w:val="0071649F"/>
    <w:rsid w:val="00720FC0"/>
    <w:rsid w:val="0073043E"/>
    <w:rsid w:val="00734A68"/>
    <w:rsid w:val="007359E7"/>
    <w:rsid w:val="007400D2"/>
    <w:rsid w:val="00751332"/>
    <w:rsid w:val="007548FB"/>
    <w:rsid w:val="007555E1"/>
    <w:rsid w:val="007575CE"/>
    <w:rsid w:val="00757C49"/>
    <w:rsid w:val="00760910"/>
    <w:rsid w:val="00762C1C"/>
    <w:rsid w:val="007647F8"/>
    <w:rsid w:val="00767B24"/>
    <w:rsid w:val="007712D3"/>
    <w:rsid w:val="007733BE"/>
    <w:rsid w:val="007776BC"/>
    <w:rsid w:val="0078055A"/>
    <w:rsid w:val="007817BD"/>
    <w:rsid w:val="0078255D"/>
    <w:rsid w:val="00783446"/>
    <w:rsid w:val="00783F40"/>
    <w:rsid w:val="007843AA"/>
    <w:rsid w:val="007865F9"/>
    <w:rsid w:val="00786CBB"/>
    <w:rsid w:val="00786F3A"/>
    <w:rsid w:val="00790A18"/>
    <w:rsid w:val="0079349F"/>
    <w:rsid w:val="00795EE2"/>
    <w:rsid w:val="00797D86"/>
    <w:rsid w:val="007A0A4A"/>
    <w:rsid w:val="007A1F43"/>
    <w:rsid w:val="007A6E80"/>
    <w:rsid w:val="007B0D28"/>
    <w:rsid w:val="007B3CF3"/>
    <w:rsid w:val="007B451E"/>
    <w:rsid w:val="007B454E"/>
    <w:rsid w:val="007B5FEB"/>
    <w:rsid w:val="007B6EFB"/>
    <w:rsid w:val="007B79AD"/>
    <w:rsid w:val="007C28DA"/>
    <w:rsid w:val="007C3C83"/>
    <w:rsid w:val="007D4154"/>
    <w:rsid w:val="007D4226"/>
    <w:rsid w:val="007E00AF"/>
    <w:rsid w:val="007E23C7"/>
    <w:rsid w:val="007E49B1"/>
    <w:rsid w:val="007E4A90"/>
    <w:rsid w:val="007F2AC7"/>
    <w:rsid w:val="007F4492"/>
    <w:rsid w:val="00802ABF"/>
    <w:rsid w:val="00803C01"/>
    <w:rsid w:val="008040F6"/>
    <w:rsid w:val="00805C21"/>
    <w:rsid w:val="008065C2"/>
    <w:rsid w:val="008132B0"/>
    <w:rsid w:val="008208BB"/>
    <w:rsid w:val="008225A1"/>
    <w:rsid w:val="00823BC7"/>
    <w:rsid w:val="00826230"/>
    <w:rsid w:val="00826D37"/>
    <w:rsid w:val="00830E52"/>
    <w:rsid w:val="008335E8"/>
    <w:rsid w:val="00833CAF"/>
    <w:rsid w:val="008341E1"/>
    <w:rsid w:val="00837BD5"/>
    <w:rsid w:val="00837D7A"/>
    <w:rsid w:val="00837FFA"/>
    <w:rsid w:val="00843335"/>
    <w:rsid w:val="00843727"/>
    <w:rsid w:val="008506DA"/>
    <w:rsid w:val="008521A6"/>
    <w:rsid w:val="008546FF"/>
    <w:rsid w:val="00864BFA"/>
    <w:rsid w:val="00865F8F"/>
    <w:rsid w:val="00870F6A"/>
    <w:rsid w:val="00871516"/>
    <w:rsid w:val="00872710"/>
    <w:rsid w:val="00873213"/>
    <w:rsid w:val="0087468F"/>
    <w:rsid w:val="008750AB"/>
    <w:rsid w:val="008754F4"/>
    <w:rsid w:val="0087565F"/>
    <w:rsid w:val="00875AE9"/>
    <w:rsid w:val="0087682E"/>
    <w:rsid w:val="00877322"/>
    <w:rsid w:val="00877506"/>
    <w:rsid w:val="008836A9"/>
    <w:rsid w:val="00884877"/>
    <w:rsid w:val="0088641C"/>
    <w:rsid w:val="00886866"/>
    <w:rsid w:val="00890443"/>
    <w:rsid w:val="00894116"/>
    <w:rsid w:val="0089712D"/>
    <w:rsid w:val="008A0C8C"/>
    <w:rsid w:val="008A1FA2"/>
    <w:rsid w:val="008A3901"/>
    <w:rsid w:val="008A47A1"/>
    <w:rsid w:val="008A5B3A"/>
    <w:rsid w:val="008A6836"/>
    <w:rsid w:val="008B203E"/>
    <w:rsid w:val="008B24BC"/>
    <w:rsid w:val="008B7AC8"/>
    <w:rsid w:val="008C3019"/>
    <w:rsid w:val="008C3DB7"/>
    <w:rsid w:val="008C7BB4"/>
    <w:rsid w:val="008D0403"/>
    <w:rsid w:val="008D2FAE"/>
    <w:rsid w:val="008D685F"/>
    <w:rsid w:val="008E4977"/>
    <w:rsid w:val="008E5038"/>
    <w:rsid w:val="008E6E5E"/>
    <w:rsid w:val="008E6EE9"/>
    <w:rsid w:val="008E71C8"/>
    <w:rsid w:val="008F2561"/>
    <w:rsid w:val="008F5583"/>
    <w:rsid w:val="008F57DB"/>
    <w:rsid w:val="008F69F3"/>
    <w:rsid w:val="008F79E8"/>
    <w:rsid w:val="00901243"/>
    <w:rsid w:val="009015DB"/>
    <w:rsid w:val="009033D3"/>
    <w:rsid w:val="00903E28"/>
    <w:rsid w:val="00904967"/>
    <w:rsid w:val="00910039"/>
    <w:rsid w:val="00910FFD"/>
    <w:rsid w:val="009115FC"/>
    <w:rsid w:val="00912474"/>
    <w:rsid w:val="00913D77"/>
    <w:rsid w:val="009152F3"/>
    <w:rsid w:val="00915AC1"/>
    <w:rsid w:val="00915D19"/>
    <w:rsid w:val="00916245"/>
    <w:rsid w:val="00916E16"/>
    <w:rsid w:val="00917231"/>
    <w:rsid w:val="0092074A"/>
    <w:rsid w:val="00921956"/>
    <w:rsid w:val="00922CB4"/>
    <w:rsid w:val="009250D1"/>
    <w:rsid w:val="00925E7F"/>
    <w:rsid w:val="009264DF"/>
    <w:rsid w:val="009266CB"/>
    <w:rsid w:val="0092674C"/>
    <w:rsid w:val="009270B2"/>
    <w:rsid w:val="00927A96"/>
    <w:rsid w:val="00933924"/>
    <w:rsid w:val="00933C4D"/>
    <w:rsid w:val="0093548A"/>
    <w:rsid w:val="0094067A"/>
    <w:rsid w:val="009418E7"/>
    <w:rsid w:val="00943050"/>
    <w:rsid w:val="00947B1C"/>
    <w:rsid w:val="00951033"/>
    <w:rsid w:val="00951B1D"/>
    <w:rsid w:val="00953C12"/>
    <w:rsid w:val="00954FB7"/>
    <w:rsid w:val="00955594"/>
    <w:rsid w:val="00962863"/>
    <w:rsid w:val="00962C1D"/>
    <w:rsid w:val="009639E9"/>
    <w:rsid w:val="00964CF2"/>
    <w:rsid w:val="00965E1D"/>
    <w:rsid w:val="00972F4C"/>
    <w:rsid w:val="00973825"/>
    <w:rsid w:val="00973A24"/>
    <w:rsid w:val="0097408F"/>
    <w:rsid w:val="00974F9D"/>
    <w:rsid w:val="00974FB7"/>
    <w:rsid w:val="00975F9B"/>
    <w:rsid w:val="00984982"/>
    <w:rsid w:val="00986BB4"/>
    <w:rsid w:val="009874BD"/>
    <w:rsid w:val="009903EF"/>
    <w:rsid w:val="00990DD2"/>
    <w:rsid w:val="0099153F"/>
    <w:rsid w:val="009A121E"/>
    <w:rsid w:val="009A1E82"/>
    <w:rsid w:val="009A4198"/>
    <w:rsid w:val="009A7AEF"/>
    <w:rsid w:val="009A7D2E"/>
    <w:rsid w:val="009B0476"/>
    <w:rsid w:val="009B3B86"/>
    <w:rsid w:val="009B47E6"/>
    <w:rsid w:val="009B7D44"/>
    <w:rsid w:val="009C4A90"/>
    <w:rsid w:val="009C5750"/>
    <w:rsid w:val="009D0338"/>
    <w:rsid w:val="009D04A2"/>
    <w:rsid w:val="009D0FA4"/>
    <w:rsid w:val="009D2496"/>
    <w:rsid w:val="009D296D"/>
    <w:rsid w:val="009D7180"/>
    <w:rsid w:val="009E00F1"/>
    <w:rsid w:val="009E0983"/>
    <w:rsid w:val="009E2BC4"/>
    <w:rsid w:val="009E3DC2"/>
    <w:rsid w:val="009E3E3E"/>
    <w:rsid w:val="009E553F"/>
    <w:rsid w:val="009E5974"/>
    <w:rsid w:val="009F3090"/>
    <w:rsid w:val="009F3213"/>
    <w:rsid w:val="009F4CD2"/>
    <w:rsid w:val="009F7ABD"/>
    <w:rsid w:val="00A013D2"/>
    <w:rsid w:val="00A029CB"/>
    <w:rsid w:val="00A02BA5"/>
    <w:rsid w:val="00A04EE1"/>
    <w:rsid w:val="00A05309"/>
    <w:rsid w:val="00A059BD"/>
    <w:rsid w:val="00A060D6"/>
    <w:rsid w:val="00A06EDD"/>
    <w:rsid w:val="00A07CFC"/>
    <w:rsid w:val="00A12BC3"/>
    <w:rsid w:val="00A1518E"/>
    <w:rsid w:val="00A20CC6"/>
    <w:rsid w:val="00A2146B"/>
    <w:rsid w:val="00A23A5B"/>
    <w:rsid w:val="00A25247"/>
    <w:rsid w:val="00A257EA"/>
    <w:rsid w:val="00A262E2"/>
    <w:rsid w:val="00A27595"/>
    <w:rsid w:val="00A3057D"/>
    <w:rsid w:val="00A31A15"/>
    <w:rsid w:val="00A32D4C"/>
    <w:rsid w:val="00A34D90"/>
    <w:rsid w:val="00A3787D"/>
    <w:rsid w:val="00A41758"/>
    <w:rsid w:val="00A42F46"/>
    <w:rsid w:val="00A501BC"/>
    <w:rsid w:val="00A50DE8"/>
    <w:rsid w:val="00A51508"/>
    <w:rsid w:val="00A5153C"/>
    <w:rsid w:val="00A51674"/>
    <w:rsid w:val="00A5283D"/>
    <w:rsid w:val="00A61216"/>
    <w:rsid w:val="00A62D73"/>
    <w:rsid w:val="00A65315"/>
    <w:rsid w:val="00A7282E"/>
    <w:rsid w:val="00A74C54"/>
    <w:rsid w:val="00A7536E"/>
    <w:rsid w:val="00A7547E"/>
    <w:rsid w:val="00A75AE8"/>
    <w:rsid w:val="00A76D8D"/>
    <w:rsid w:val="00A76E09"/>
    <w:rsid w:val="00A80C4C"/>
    <w:rsid w:val="00A85499"/>
    <w:rsid w:val="00A94E53"/>
    <w:rsid w:val="00A97715"/>
    <w:rsid w:val="00AA1501"/>
    <w:rsid w:val="00AA1896"/>
    <w:rsid w:val="00AA25A1"/>
    <w:rsid w:val="00AA2A64"/>
    <w:rsid w:val="00AA31DC"/>
    <w:rsid w:val="00AA37C7"/>
    <w:rsid w:val="00AA58F6"/>
    <w:rsid w:val="00AA7212"/>
    <w:rsid w:val="00AA7BD5"/>
    <w:rsid w:val="00AB100E"/>
    <w:rsid w:val="00AB3D22"/>
    <w:rsid w:val="00AB5608"/>
    <w:rsid w:val="00AC0925"/>
    <w:rsid w:val="00AC0C42"/>
    <w:rsid w:val="00AC0DD5"/>
    <w:rsid w:val="00AC6F84"/>
    <w:rsid w:val="00AD08AE"/>
    <w:rsid w:val="00AD3AD4"/>
    <w:rsid w:val="00AD52B7"/>
    <w:rsid w:val="00AD6B0F"/>
    <w:rsid w:val="00AD7AB9"/>
    <w:rsid w:val="00AE0588"/>
    <w:rsid w:val="00AE1AB2"/>
    <w:rsid w:val="00AE2791"/>
    <w:rsid w:val="00AE3E3E"/>
    <w:rsid w:val="00AE5022"/>
    <w:rsid w:val="00AE542F"/>
    <w:rsid w:val="00AE560A"/>
    <w:rsid w:val="00AE62D5"/>
    <w:rsid w:val="00AE67F2"/>
    <w:rsid w:val="00AF0712"/>
    <w:rsid w:val="00AF2468"/>
    <w:rsid w:val="00AF390A"/>
    <w:rsid w:val="00AF4F61"/>
    <w:rsid w:val="00AF5948"/>
    <w:rsid w:val="00AF5BC7"/>
    <w:rsid w:val="00AF6E5A"/>
    <w:rsid w:val="00B000A1"/>
    <w:rsid w:val="00B00F41"/>
    <w:rsid w:val="00B01C9E"/>
    <w:rsid w:val="00B0380A"/>
    <w:rsid w:val="00B05628"/>
    <w:rsid w:val="00B0773C"/>
    <w:rsid w:val="00B11062"/>
    <w:rsid w:val="00B11608"/>
    <w:rsid w:val="00B17160"/>
    <w:rsid w:val="00B233EC"/>
    <w:rsid w:val="00B236D7"/>
    <w:rsid w:val="00B242A6"/>
    <w:rsid w:val="00B30EB2"/>
    <w:rsid w:val="00B318CC"/>
    <w:rsid w:val="00B33049"/>
    <w:rsid w:val="00B33F1C"/>
    <w:rsid w:val="00B426DB"/>
    <w:rsid w:val="00B45460"/>
    <w:rsid w:val="00B50C69"/>
    <w:rsid w:val="00B52FB0"/>
    <w:rsid w:val="00B554C1"/>
    <w:rsid w:val="00B57F3A"/>
    <w:rsid w:val="00B61E3E"/>
    <w:rsid w:val="00B620EB"/>
    <w:rsid w:val="00B65619"/>
    <w:rsid w:val="00B67D1E"/>
    <w:rsid w:val="00B7673E"/>
    <w:rsid w:val="00B80463"/>
    <w:rsid w:val="00B861B7"/>
    <w:rsid w:val="00B86A7C"/>
    <w:rsid w:val="00B907CC"/>
    <w:rsid w:val="00B91F1F"/>
    <w:rsid w:val="00B93EDC"/>
    <w:rsid w:val="00B95164"/>
    <w:rsid w:val="00B977E5"/>
    <w:rsid w:val="00BA201F"/>
    <w:rsid w:val="00BA31E1"/>
    <w:rsid w:val="00BA3FF6"/>
    <w:rsid w:val="00BA5D7E"/>
    <w:rsid w:val="00BA6D55"/>
    <w:rsid w:val="00BA71DF"/>
    <w:rsid w:val="00BB171D"/>
    <w:rsid w:val="00BB1845"/>
    <w:rsid w:val="00BB64FF"/>
    <w:rsid w:val="00BB6558"/>
    <w:rsid w:val="00BC0892"/>
    <w:rsid w:val="00BC1C11"/>
    <w:rsid w:val="00BC25D6"/>
    <w:rsid w:val="00BC3F49"/>
    <w:rsid w:val="00BC4F27"/>
    <w:rsid w:val="00BC77D5"/>
    <w:rsid w:val="00BC7BA3"/>
    <w:rsid w:val="00BD2F16"/>
    <w:rsid w:val="00BD39B5"/>
    <w:rsid w:val="00BE0CAA"/>
    <w:rsid w:val="00BE15A8"/>
    <w:rsid w:val="00BE2C93"/>
    <w:rsid w:val="00BE32C5"/>
    <w:rsid w:val="00BE372C"/>
    <w:rsid w:val="00BE42B3"/>
    <w:rsid w:val="00BE4669"/>
    <w:rsid w:val="00BE7916"/>
    <w:rsid w:val="00BF17A2"/>
    <w:rsid w:val="00BF1E05"/>
    <w:rsid w:val="00BF43AF"/>
    <w:rsid w:val="00BF6936"/>
    <w:rsid w:val="00BF6E24"/>
    <w:rsid w:val="00C011F0"/>
    <w:rsid w:val="00C0248F"/>
    <w:rsid w:val="00C02965"/>
    <w:rsid w:val="00C02B98"/>
    <w:rsid w:val="00C02EA9"/>
    <w:rsid w:val="00C02F9A"/>
    <w:rsid w:val="00C0417E"/>
    <w:rsid w:val="00C050DF"/>
    <w:rsid w:val="00C07570"/>
    <w:rsid w:val="00C078E9"/>
    <w:rsid w:val="00C079FD"/>
    <w:rsid w:val="00C10815"/>
    <w:rsid w:val="00C116DD"/>
    <w:rsid w:val="00C1177B"/>
    <w:rsid w:val="00C125D0"/>
    <w:rsid w:val="00C12EF4"/>
    <w:rsid w:val="00C13161"/>
    <w:rsid w:val="00C14AE9"/>
    <w:rsid w:val="00C16FCF"/>
    <w:rsid w:val="00C2034D"/>
    <w:rsid w:val="00C24C0D"/>
    <w:rsid w:val="00C267E1"/>
    <w:rsid w:val="00C26E42"/>
    <w:rsid w:val="00C313D6"/>
    <w:rsid w:val="00C327F6"/>
    <w:rsid w:val="00C33177"/>
    <w:rsid w:val="00C336A4"/>
    <w:rsid w:val="00C43AEF"/>
    <w:rsid w:val="00C43B45"/>
    <w:rsid w:val="00C462D6"/>
    <w:rsid w:val="00C513F4"/>
    <w:rsid w:val="00C52B6D"/>
    <w:rsid w:val="00C54313"/>
    <w:rsid w:val="00C5598B"/>
    <w:rsid w:val="00C565A8"/>
    <w:rsid w:val="00C61480"/>
    <w:rsid w:val="00C61CEE"/>
    <w:rsid w:val="00C62881"/>
    <w:rsid w:val="00C62D0D"/>
    <w:rsid w:val="00C64CD4"/>
    <w:rsid w:val="00C65A4B"/>
    <w:rsid w:val="00C6628C"/>
    <w:rsid w:val="00C66A38"/>
    <w:rsid w:val="00C67E38"/>
    <w:rsid w:val="00C71DC4"/>
    <w:rsid w:val="00C739C7"/>
    <w:rsid w:val="00C761CC"/>
    <w:rsid w:val="00C7637D"/>
    <w:rsid w:val="00C811AA"/>
    <w:rsid w:val="00C84357"/>
    <w:rsid w:val="00C91BEF"/>
    <w:rsid w:val="00C925B2"/>
    <w:rsid w:val="00C9494F"/>
    <w:rsid w:val="00C95D19"/>
    <w:rsid w:val="00C96B0D"/>
    <w:rsid w:val="00C9794D"/>
    <w:rsid w:val="00CA4028"/>
    <w:rsid w:val="00CA655B"/>
    <w:rsid w:val="00CA691B"/>
    <w:rsid w:val="00CA770F"/>
    <w:rsid w:val="00CB03C8"/>
    <w:rsid w:val="00CB13F7"/>
    <w:rsid w:val="00CB3D69"/>
    <w:rsid w:val="00CB4AEC"/>
    <w:rsid w:val="00CB52D1"/>
    <w:rsid w:val="00CB61F7"/>
    <w:rsid w:val="00CB6EB2"/>
    <w:rsid w:val="00CB7FDB"/>
    <w:rsid w:val="00CC08AD"/>
    <w:rsid w:val="00CC4EA0"/>
    <w:rsid w:val="00CD214A"/>
    <w:rsid w:val="00CD38A5"/>
    <w:rsid w:val="00CD4F1E"/>
    <w:rsid w:val="00CD5E6C"/>
    <w:rsid w:val="00CE2D96"/>
    <w:rsid w:val="00CE69D3"/>
    <w:rsid w:val="00CE737C"/>
    <w:rsid w:val="00CE79EC"/>
    <w:rsid w:val="00CE7CEA"/>
    <w:rsid w:val="00CF1D69"/>
    <w:rsid w:val="00CF5CC1"/>
    <w:rsid w:val="00D00926"/>
    <w:rsid w:val="00D0357B"/>
    <w:rsid w:val="00D07048"/>
    <w:rsid w:val="00D10EBD"/>
    <w:rsid w:val="00D11578"/>
    <w:rsid w:val="00D11823"/>
    <w:rsid w:val="00D17892"/>
    <w:rsid w:val="00D179F3"/>
    <w:rsid w:val="00D25C6F"/>
    <w:rsid w:val="00D25FCF"/>
    <w:rsid w:val="00D30A6E"/>
    <w:rsid w:val="00D345F9"/>
    <w:rsid w:val="00D348A3"/>
    <w:rsid w:val="00D37297"/>
    <w:rsid w:val="00D4046C"/>
    <w:rsid w:val="00D40A89"/>
    <w:rsid w:val="00D42D80"/>
    <w:rsid w:val="00D43790"/>
    <w:rsid w:val="00D43F95"/>
    <w:rsid w:val="00D46330"/>
    <w:rsid w:val="00D46E2F"/>
    <w:rsid w:val="00D6058A"/>
    <w:rsid w:val="00D61910"/>
    <w:rsid w:val="00D639A7"/>
    <w:rsid w:val="00D64763"/>
    <w:rsid w:val="00D65968"/>
    <w:rsid w:val="00D670B5"/>
    <w:rsid w:val="00D67400"/>
    <w:rsid w:val="00D7137F"/>
    <w:rsid w:val="00D714F7"/>
    <w:rsid w:val="00D7172D"/>
    <w:rsid w:val="00D719C9"/>
    <w:rsid w:val="00D71C99"/>
    <w:rsid w:val="00D7432A"/>
    <w:rsid w:val="00D7437C"/>
    <w:rsid w:val="00D7582A"/>
    <w:rsid w:val="00D761FC"/>
    <w:rsid w:val="00D80410"/>
    <w:rsid w:val="00D80FB5"/>
    <w:rsid w:val="00D82B06"/>
    <w:rsid w:val="00D8408B"/>
    <w:rsid w:val="00D85A0D"/>
    <w:rsid w:val="00D8600F"/>
    <w:rsid w:val="00D87EE8"/>
    <w:rsid w:val="00D91992"/>
    <w:rsid w:val="00D92D9E"/>
    <w:rsid w:val="00D949E5"/>
    <w:rsid w:val="00D95D2D"/>
    <w:rsid w:val="00D97143"/>
    <w:rsid w:val="00DA1E8A"/>
    <w:rsid w:val="00DA2163"/>
    <w:rsid w:val="00DA3049"/>
    <w:rsid w:val="00DA5497"/>
    <w:rsid w:val="00DB386D"/>
    <w:rsid w:val="00DB39DF"/>
    <w:rsid w:val="00DB4CF3"/>
    <w:rsid w:val="00DB5F6F"/>
    <w:rsid w:val="00DC0F05"/>
    <w:rsid w:val="00DC6CAE"/>
    <w:rsid w:val="00DD0DDB"/>
    <w:rsid w:val="00DD2955"/>
    <w:rsid w:val="00DD340D"/>
    <w:rsid w:val="00DD39E6"/>
    <w:rsid w:val="00DD4FB6"/>
    <w:rsid w:val="00DE1B15"/>
    <w:rsid w:val="00DE5B5B"/>
    <w:rsid w:val="00DF1437"/>
    <w:rsid w:val="00DF15CD"/>
    <w:rsid w:val="00DF2BC2"/>
    <w:rsid w:val="00DF2E5B"/>
    <w:rsid w:val="00DF3830"/>
    <w:rsid w:val="00DF4204"/>
    <w:rsid w:val="00DF56D0"/>
    <w:rsid w:val="00DF6F51"/>
    <w:rsid w:val="00E03D31"/>
    <w:rsid w:val="00E077C5"/>
    <w:rsid w:val="00E078BE"/>
    <w:rsid w:val="00E12909"/>
    <w:rsid w:val="00E16C32"/>
    <w:rsid w:val="00E21DBE"/>
    <w:rsid w:val="00E228CE"/>
    <w:rsid w:val="00E235A2"/>
    <w:rsid w:val="00E23964"/>
    <w:rsid w:val="00E2483C"/>
    <w:rsid w:val="00E26291"/>
    <w:rsid w:val="00E271AF"/>
    <w:rsid w:val="00E30021"/>
    <w:rsid w:val="00E306D5"/>
    <w:rsid w:val="00E30A21"/>
    <w:rsid w:val="00E30E3A"/>
    <w:rsid w:val="00E313C8"/>
    <w:rsid w:val="00E353AA"/>
    <w:rsid w:val="00E35735"/>
    <w:rsid w:val="00E359FE"/>
    <w:rsid w:val="00E37AC6"/>
    <w:rsid w:val="00E452A0"/>
    <w:rsid w:val="00E45910"/>
    <w:rsid w:val="00E51007"/>
    <w:rsid w:val="00E51062"/>
    <w:rsid w:val="00E53C94"/>
    <w:rsid w:val="00E541CB"/>
    <w:rsid w:val="00E57228"/>
    <w:rsid w:val="00E60E53"/>
    <w:rsid w:val="00E6395A"/>
    <w:rsid w:val="00E64E7F"/>
    <w:rsid w:val="00E6764B"/>
    <w:rsid w:val="00E70DCC"/>
    <w:rsid w:val="00E71B51"/>
    <w:rsid w:val="00E72087"/>
    <w:rsid w:val="00E73DDD"/>
    <w:rsid w:val="00E74C00"/>
    <w:rsid w:val="00E75D57"/>
    <w:rsid w:val="00E76BF8"/>
    <w:rsid w:val="00E816DF"/>
    <w:rsid w:val="00E92427"/>
    <w:rsid w:val="00E92672"/>
    <w:rsid w:val="00E92B78"/>
    <w:rsid w:val="00E92FD0"/>
    <w:rsid w:val="00E942FA"/>
    <w:rsid w:val="00E94EF7"/>
    <w:rsid w:val="00E97A6F"/>
    <w:rsid w:val="00EA04AF"/>
    <w:rsid w:val="00EA338E"/>
    <w:rsid w:val="00EA610A"/>
    <w:rsid w:val="00EA6F71"/>
    <w:rsid w:val="00EA7BC5"/>
    <w:rsid w:val="00EB06DA"/>
    <w:rsid w:val="00EB0B40"/>
    <w:rsid w:val="00EB2011"/>
    <w:rsid w:val="00EB3B1F"/>
    <w:rsid w:val="00EB51FF"/>
    <w:rsid w:val="00EB5FAC"/>
    <w:rsid w:val="00EB7606"/>
    <w:rsid w:val="00EC174D"/>
    <w:rsid w:val="00EC4362"/>
    <w:rsid w:val="00EC4706"/>
    <w:rsid w:val="00EC49A6"/>
    <w:rsid w:val="00ED1882"/>
    <w:rsid w:val="00ED2278"/>
    <w:rsid w:val="00ED569A"/>
    <w:rsid w:val="00ED6218"/>
    <w:rsid w:val="00ED7887"/>
    <w:rsid w:val="00ED7D3B"/>
    <w:rsid w:val="00EE08D6"/>
    <w:rsid w:val="00EE29AF"/>
    <w:rsid w:val="00EE3F25"/>
    <w:rsid w:val="00EE5A34"/>
    <w:rsid w:val="00EE7C37"/>
    <w:rsid w:val="00EF2873"/>
    <w:rsid w:val="00EF3190"/>
    <w:rsid w:val="00EF4BEF"/>
    <w:rsid w:val="00EF622E"/>
    <w:rsid w:val="00F01031"/>
    <w:rsid w:val="00F11CB6"/>
    <w:rsid w:val="00F12C77"/>
    <w:rsid w:val="00F12EDB"/>
    <w:rsid w:val="00F13895"/>
    <w:rsid w:val="00F13E86"/>
    <w:rsid w:val="00F179CD"/>
    <w:rsid w:val="00F21468"/>
    <w:rsid w:val="00F218C0"/>
    <w:rsid w:val="00F25760"/>
    <w:rsid w:val="00F27357"/>
    <w:rsid w:val="00F30262"/>
    <w:rsid w:val="00F32567"/>
    <w:rsid w:val="00F35240"/>
    <w:rsid w:val="00F36940"/>
    <w:rsid w:val="00F40512"/>
    <w:rsid w:val="00F44906"/>
    <w:rsid w:val="00F45FD5"/>
    <w:rsid w:val="00F46F55"/>
    <w:rsid w:val="00F47584"/>
    <w:rsid w:val="00F4782A"/>
    <w:rsid w:val="00F51313"/>
    <w:rsid w:val="00F51CA0"/>
    <w:rsid w:val="00F57221"/>
    <w:rsid w:val="00F61177"/>
    <w:rsid w:val="00F620EB"/>
    <w:rsid w:val="00F626D7"/>
    <w:rsid w:val="00F6517C"/>
    <w:rsid w:val="00F65838"/>
    <w:rsid w:val="00F65EEF"/>
    <w:rsid w:val="00F7291C"/>
    <w:rsid w:val="00F7503B"/>
    <w:rsid w:val="00F752B3"/>
    <w:rsid w:val="00F75756"/>
    <w:rsid w:val="00F75A4D"/>
    <w:rsid w:val="00F75A77"/>
    <w:rsid w:val="00F859A7"/>
    <w:rsid w:val="00F86A58"/>
    <w:rsid w:val="00F8758B"/>
    <w:rsid w:val="00F91DBB"/>
    <w:rsid w:val="00F93CD8"/>
    <w:rsid w:val="00F9489B"/>
    <w:rsid w:val="00F96B03"/>
    <w:rsid w:val="00FA2A19"/>
    <w:rsid w:val="00FA2BCF"/>
    <w:rsid w:val="00FA49BC"/>
    <w:rsid w:val="00FA66BA"/>
    <w:rsid w:val="00FA6B7F"/>
    <w:rsid w:val="00FA6BFE"/>
    <w:rsid w:val="00FB0248"/>
    <w:rsid w:val="00FB2CDF"/>
    <w:rsid w:val="00FB3C33"/>
    <w:rsid w:val="00FB5157"/>
    <w:rsid w:val="00FC0628"/>
    <w:rsid w:val="00FC3109"/>
    <w:rsid w:val="00FC61F9"/>
    <w:rsid w:val="00FC656B"/>
    <w:rsid w:val="00FD02C2"/>
    <w:rsid w:val="00FD2552"/>
    <w:rsid w:val="00FD69F6"/>
    <w:rsid w:val="00FD79D6"/>
    <w:rsid w:val="00FE33DE"/>
    <w:rsid w:val="00FE3DBB"/>
    <w:rsid w:val="00FE3DC3"/>
    <w:rsid w:val="00FE4B6E"/>
    <w:rsid w:val="00FE5A77"/>
    <w:rsid w:val="00FE6F23"/>
    <w:rsid w:val="00FE73A4"/>
    <w:rsid w:val="00FE7E08"/>
    <w:rsid w:val="00FF119C"/>
    <w:rsid w:val="00FF16E4"/>
    <w:rsid w:val="00FF2C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5D7E8"/>
  <w15:docId w15:val="{BBF62CE2-7A6E-45EE-9FF8-2942EF53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262"/>
    <w:pPr>
      <w:spacing w:after="200" w:line="276" w:lineRule="auto"/>
    </w:pPr>
  </w:style>
  <w:style w:type="paragraph" w:styleId="Heading1">
    <w:name w:val="heading 1"/>
    <w:basedOn w:val="Normal"/>
    <w:next w:val="Normal"/>
    <w:link w:val="Heading1Char"/>
    <w:uiPriority w:val="9"/>
    <w:qFormat/>
    <w:rsid w:val="00F302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02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0EE1"/>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26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30262"/>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033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3D3"/>
    <w:rPr>
      <w:rFonts w:ascii="Segoe UI" w:hAnsi="Segoe UI" w:cs="Segoe UI"/>
      <w:sz w:val="18"/>
      <w:szCs w:val="18"/>
    </w:rPr>
  </w:style>
  <w:style w:type="character" w:styleId="CommentReference">
    <w:name w:val="annotation reference"/>
    <w:basedOn w:val="DefaultParagraphFont"/>
    <w:uiPriority w:val="99"/>
    <w:semiHidden/>
    <w:unhideWhenUsed/>
    <w:rsid w:val="00D87EE8"/>
    <w:rPr>
      <w:sz w:val="16"/>
      <w:szCs w:val="16"/>
    </w:rPr>
  </w:style>
  <w:style w:type="paragraph" w:styleId="CommentText">
    <w:name w:val="annotation text"/>
    <w:basedOn w:val="Normal"/>
    <w:link w:val="CommentTextChar"/>
    <w:uiPriority w:val="99"/>
    <w:unhideWhenUsed/>
    <w:rsid w:val="00D87EE8"/>
    <w:pPr>
      <w:spacing w:line="240" w:lineRule="auto"/>
    </w:pPr>
    <w:rPr>
      <w:sz w:val="20"/>
      <w:szCs w:val="20"/>
    </w:rPr>
  </w:style>
  <w:style w:type="character" w:customStyle="1" w:styleId="CommentTextChar">
    <w:name w:val="Comment Text Char"/>
    <w:basedOn w:val="DefaultParagraphFont"/>
    <w:link w:val="CommentText"/>
    <w:uiPriority w:val="99"/>
    <w:rsid w:val="00D87EE8"/>
    <w:rPr>
      <w:sz w:val="20"/>
      <w:szCs w:val="20"/>
    </w:rPr>
  </w:style>
  <w:style w:type="paragraph" w:styleId="CommentSubject">
    <w:name w:val="annotation subject"/>
    <w:basedOn w:val="CommentText"/>
    <w:next w:val="CommentText"/>
    <w:link w:val="CommentSubjectChar"/>
    <w:uiPriority w:val="99"/>
    <w:semiHidden/>
    <w:unhideWhenUsed/>
    <w:rsid w:val="00D87EE8"/>
    <w:rPr>
      <w:b/>
      <w:bCs/>
    </w:rPr>
  </w:style>
  <w:style w:type="character" w:customStyle="1" w:styleId="CommentSubjectChar">
    <w:name w:val="Comment Subject Char"/>
    <w:basedOn w:val="CommentTextChar"/>
    <w:link w:val="CommentSubject"/>
    <w:uiPriority w:val="99"/>
    <w:semiHidden/>
    <w:rsid w:val="00D87EE8"/>
    <w:rPr>
      <w:b/>
      <w:bCs/>
      <w:sz w:val="20"/>
      <w:szCs w:val="20"/>
    </w:rPr>
  </w:style>
  <w:style w:type="paragraph" w:customStyle="1" w:styleId="EndNoteBibliographyTitle">
    <w:name w:val="EndNote Bibliography Title"/>
    <w:basedOn w:val="Normal"/>
    <w:link w:val="EndNoteBibliographyTitleChar"/>
    <w:rsid w:val="00F2146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21468"/>
    <w:rPr>
      <w:rFonts w:ascii="Calibri" w:hAnsi="Calibri" w:cs="Calibri"/>
      <w:noProof/>
      <w:lang w:val="en-US"/>
    </w:rPr>
  </w:style>
  <w:style w:type="paragraph" w:customStyle="1" w:styleId="EndNoteBibliography">
    <w:name w:val="EndNote Bibliography"/>
    <w:basedOn w:val="Normal"/>
    <w:link w:val="EndNoteBibliographyChar"/>
    <w:rsid w:val="00F2146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21468"/>
    <w:rPr>
      <w:rFonts w:ascii="Calibri" w:hAnsi="Calibri" w:cs="Calibri"/>
      <w:noProof/>
      <w:lang w:val="en-US"/>
    </w:rPr>
  </w:style>
  <w:style w:type="character" w:styleId="Hyperlink">
    <w:name w:val="Hyperlink"/>
    <w:basedOn w:val="DefaultParagraphFont"/>
    <w:uiPriority w:val="99"/>
    <w:unhideWhenUsed/>
    <w:rsid w:val="00A5283D"/>
    <w:rPr>
      <w:color w:val="0563C1" w:themeColor="hyperlink"/>
      <w:u w:val="single"/>
    </w:rPr>
  </w:style>
  <w:style w:type="character" w:customStyle="1" w:styleId="UnresolvedMention1">
    <w:name w:val="Unresolved Mention1"/>
    <w:basedOn w:val="DefaultParagraphFont"/>
    <w:uiPriority w:val="99"/>
    <w:unhideWhenUsed/>
    <w:rsid w:val="00A5283D"/>
    <w:rPr>
      <w:color w:val="605E5C"/>
      <w:shd w:val="clear" w:color="auto" w:fill="E1DFDD"/>
    </w:rPr>
  </w:style>
  <w:style w:type="character" w:customStyle="1" w:styleId="Heading3Char">
    <w:name w:val="Heading 3 Char"/>
    <w:basedOn w:val="DefaultParagraphFont"/>
    <w:link w:val="Heading3"/>
    <w:uiPriority w:val="9"/>
    <w:rsid w:val="006A0EE1"/>
    <w:rPr>
      <w:rFonts w:asciiTheme="majorHAnsi" w:eastAsiaTheme="majorEastAsia" w:hAnsiTheme="majorHAnsi" w:cstheme="majorBidi"/>
      <w:color w:val="1F3763" w:themeColor="accent1" w:themeShade="7F"/>
      <w:sz w:val="24"/>
      <w:szCs w:val="24"/>
      <w:lang w:val="en-GB"/>
    </w:rPr>
  </w:style>
  <w:style w:type="paragraph" w:styleId="NormalWeb">
    <w:name w:val="Normal (Web)"/>
    <w:basedOn w:val="Normal"/>
    <w:uiPriority w:val="99"/>
    <w:semiHidden/>
    <w:unhideWhenUsed/>
    <w:rsid w:val="006A0E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A0EE1"/>
  </w:style>
  <w:style w:type="character" w:styleId="Strong">
    <w:name w:val="Strong"/>
    <w:basedOn w:val="DefaultParagraphFont"/>
    <w:uiPriority w:val="22"/>
    <w:qFormat/>
    <w:rsid w:val="006A0EE1"/>
    <w:rPr>
      <w:b/>
      <w:bCs/>
    </w:rPr>
  </w:style>
  <w:style w:type="table" w:styleId="TableGrid">
    <w:name w:val="Table Grid"/>
    <w:basedOn w:val="TableNormal"/>
    <w:uiPriority w:val="39"/>
    <w:rsid w:val="006A0EE1"/>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A0EE1"/>
    <w:pPr>
      <w:spacing w:after="0" w:line="240" w:lineRule="auto"/>
    </w:pPr>
    <w:rPr>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6A0EE1"/>
    <w:pPr>
      <w:spacing w:after="0" w:line="240" w:lineRule="auto"/>
    </w:pPr>
    <w:rPr>
      <w:sz w:val="24"/>
      <w:szCs w:val="24"/>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6A0EE1"/>
    <w:pPr>
      <w:spacing w:after="0" w:line="240" w:lineRule="auto"/>
    </w:pPr>
    <w:rPr>
      <w:rFonts w:cstheme="minorHAnsi"/>
      <w:i/>
      <w:iCs/>
      <w:sz w:val="20"/>
      <w:szCs w:val="20"/>
      <w:lang w:val="en-GB"/>
    </w:rPr>
  </w:style>
  <w:style w:type="paragraph" w:styleId="Caption">
    <w:name w:val="caption"/>
    <w:basedOn w:val="Normal"/>
    <w:next w:val="Normal"/>
    <w:link w:val="CaptionChar"/>
    <w:uiPriority w:val="35"/>
    <w:unhideWhenUsed/>
    <w:qFormat/>
    <w:rsid w:val="006A0EE1"/>
    <w:pPr>
      <w:spacing w:line="240" w:lineRule="auto"/>
    </w:pPr>
    <w:rPr>
      <w:i/>
      <w:iCs/>
      <w:color w:val="44546A" w:themeColor="text2"/>
      <w:sz w:val="18"/>
      <w:szCs w:val="18"/>
      <w:lang w:val="en-GB"/>
    </w:rPr>
  </w:style>
  <w:style w:type="paragraph" w:styleId="Header">
    <w:name w:val="header"/>
    <w:basedOn w:val="Normal"/>
    <w:link w:val="HeaderChar"/>
    <w:uiPriority w:val="99"/>
    <w:unhideWhenUsed/>
    <w:rsid w:val="006A0EE1"/>
    <w:pPr>
      <w:tabs>
        <w:tab w:val="center" w:pos="4680"/>
        <w:tab w:val="right" w:pos="9360"/>
      </w:tabs>
      <w:spacing w:after="0" w:line="240" w:lineRule="auto"/>
    </w:pPr>
    <w:rPr>
      <w:sz w:val="24"/>
      <w:szCs w:val="24"/>
      <w:lang w:val="en-GB"/>
    </w:rPr>
  </w:style>
  <w:style w:type="character" w:customStyle="1" w:styleId="HeaderChar">
    <w:name w:val="Header Char"/>
    <w:basedOn w:val="DefaultParagraphFont"/>
    <w:link w:val="Header"/>
    <w:uiPriority w:val="99"/>
    <w:rsid w:val="006A0EE1"/>
    <w:rPr>
      <w:sz w:val="24"/>
      <w:szCs w:val="24"/>
      <w:lang w:val="en-GB"/>
    </w:rPr>
  </w:style>
  <w:style w:type="paragraph" w:styleId="Footer">
    <w:name w:val="footer"/>
    <w:basedOn w:val="Normal"/>
    <w:link w:val="FooterChar"/>
    <w:uiPriority w:val="99"/>
    <w:unhideWhenUsed/>
    <w:rsid w:val="006A0EE1"/>
    <w:pPr>
      <w:tabs>
        <w:tab w:val="center" w:pos="4680"/>
        <w:tab w:val="right" w:pos="9360"/>
      </w:tabs>
      <w:spacing w:after="0" w:line="240" w:lineRule="auto"/>
    </w:pPr>
    <w:rPr>
      <w:sz w:val="24"/>
      <w:szCs w:val="24"/>
      <w:lang w:val="en-GB"/>
    </w:rPr>
  </w:style>
  <w:style w:type="character" w:customStyle="1" w:styleId="FooterChar">
    <w:name w:val="Footer Char"/>
    <w:basedOn w:val="DefaultParagraphFont"/>
    <w:link w:val="Footer"/>
    <w:uiPriority w:val="99"/>
    <w:rsid w:val="006A0EE1"/>
    <w:rPr>
      <w:sz w:val="24"/>
      <w:szCs w:val="24"/>
      <w:lang w:val="en-GB"/>
    </w:rPr>
  </w:style>
  <w:style w:type="paragraph" w:styleId="ListParagraph">
    <w:name w:val="List Paragraph"/>
    <w:basedOn w:val="Normal"/>
    <w:uiPriority w:val="34"/>
    <w:qFormat/>
    <w:rsid w:val="006A0EE1"/>
    <w:pPr>
      <w:spacing w:after="0" w:line="240" w:lineRule="auto"/>
      <w:ind w:left="720"/>
      <w:contextualSpacing/>
    </w:pPr>
    <w:rPr>
      <w:sz w:val="24"/>
      <w:szCs w:val="24"/>
      <w:lang w:val="en-GB"/>
    </w:rPr>
  </w:style>
  <w:style w:type="character" w:customStyle="1" w:styleId="CaptionChar">
    <w:name w:val="Caption Char"/>
    <w:basedOn w:val="DefaultParagraphFont"/>
    <w:link w:val="Caption"/>
    <w:uiPriority w:val="35"/>
    <w:rsid w:val="006A0EE1"/>
    <w:rPr>
      <w:i/>
      <w:iCs/>
      <w:color w:val="44546A" w:themeColor="text2"/>
      <w:sz w:val="18"/>
      <w:szCs w:val="18"/>
      <w:lang w:val="en-GB"/>
    </w:rPr>
  </w:style>
  <w:style w:type="paragraph" w:styleId="NoSpacing">
    <w:name w:val="No Spacing"/>
    <w:uiPriority w:val="1"/>
    <w:qFormat/>
    <w:rsid w:val="006A0EE1"/>
    <w:pPr>
      <w:spacing w:after="0" w:line="240" w:lineRule="auto"/>
    </w:pPr>
    <w:rPr>
      <w:sz w:val="24"/>
      <w:szCs w:val="24"/>
      <w:lang w:val="en-GB"/>
    </w:rPr>
  </w:style>
  <w:style w:type="table" w:customStyle="1" w:styleId="TableGridLight1">
    <w:name w:val="Table Grid Light1"/>
    <w:basedOn w:val="TableNormal"/>
    <w:uiPriority w:val="40"/>
    <w:rsid w:val="006A0EE1"/>
    <w:pPr>
      <w:spacing w:after="0" w:line="240" w:lineRule="auto"/>
    </w:pPr>
    <w:rPr>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7B5FEB"/>
    <w:rPr>
      <w:color w:val="954F72" w:themeColor="followedHyperlink"/>
      <w:u w:val="single"/>
    </w:rPr>
  </w:style>
  <w:style w:type="character" w:customStyle="1" w:styleId="UnresolvedMention2">
    <w:name w:val="Unresolved Mention2"/>
    <w:basedOn w:val="DefaultParagraphFont"/>
    <w:uiPriority w:val="99"/>
    <w:semiHidden/>
    <w:unhideWhenUsed/>
    <w:rsid w:val="007B5FEB"/>
    <w:rPr>
      <w:color w:val="605E5C"/>
      <w:shd w:val="clear" w:color="auto" w:fill="E1DFDD"/>
    </w:rPr>
  </w:style>
  <w:style w:type="table" w:styleId="TableGridLight">
    <w:name w:val="Grid Table Light"/>
    <w:basedOn w:val="TableNormal"/>
    <w:uiPriority w:val="40"/>
    <w:rsid w:val="00884877"/>
    <w:pPr>
      <w:spacing w:after="0" w:line="240" w:lineRule="auto"/>
    </w:pPr>
    <w:rPr>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9172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723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www.who.int/docs/default-source/coronaviruse/situation-reports/20200724-covid-19-sitrep-186.pdf?sfvrsn=4da7b586_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3140/RG.2.2.27199.00161" TargetMode="External"/><Relationship Id="rId2" Type="http://schemas.openxmlformats.org/officeDocument/2006/relationships/customXml" Target="../customXml/item2.xml"/><Relationship Id="rId16" Type="http://schemas.openxmlformats.org/officeDocument/2006/relationships/hyperlink" Target="https://www.cdc.gov/surveillance/nrevss/index.html" TargetMode="External"/><Relationship Id="rId20" Type="http://schemas.openxmlformats.org/officeDocument/2006/relationships/hyperlink" Target="https://www.who.int/news-room/fact-sheets/detail/antibiotic-resist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covid-19vaccinetracker.or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dc.gov/mmwr/volumes/69/wr/mm6912e2.ht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CED4D82BE137B48B8E28C0C7CD32F87" ma:contentTypeVersion="10" ma:contentTypeDescription="Create a new document." ma:contentTypeScope="" ma:versionID="1b7606728c8cc816dc6864324934cc4c">
  <xsd:schema xmlns:xsd="http://www.w3.org/2001/XMLSchema" xmlns:xs="http://www.w3.org/2001/XMLSchema" xmlns:p="http://schemas.microsoft.com/office/2006/metadata/properties" xmlns:ns3="ff5319c5-8d93-4921-bbc2-03d8ca3eef18" targetNamespace="http://schemas.microsoft.com/office/2006/metadata/properties" ma:root="true" ma:fieldsID="d66c33c17414c08777b6b32f3c619e49" ns3:_="">
    <xsd:import namespace="ff5319c5-8d93-4921-bbc2-03d8ca3eef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319c5-8d93-4921-bbc2-03d8ca3eef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F458D3-9643-43EC-AAFF-3C9678CEE903}">
  <ds:schemaRefs>
    <ds:schemaRef ds:uri="http://schemas.microsoft.com/sharepoint/v3/contenttype/forms"/>
  </ds:schemaRefs>
</ds:datastoreItem>
</file>

<file path=customXml/itemProps2.xml><?xml version="1.0" encoding="utf-8"?>
<ds:datastoreItem xmlns:ds="http://schemas.openxmlformats.org/officeDocument/2006/customXml" ds:itemID="{1D010414-FA38-4FEB-9201-2A87118B3085}">
  <ds:schemaRefs>
    <ds:schemaRef ds:uri="ff5319c5-8d93-4921-bbc2-03d8ca3eef18"/>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DB961EDF-61E6-48A6-BFC3-8B3A20405416}">
  <ds:schemaRefs>
    <ds:schemaRef ds:uri="http://schemas.openxmlformats.org/officeDocument/2006/bibliography"/>
  </ds:schemaRefs>
</ds:datastoreItem>
</file>

<file path=customXml/itemProps4.xml><?xml version="1.0" encoding="utf-8"?>
<ds:datastoreItem xmlns:ds="http://schemas.openxmlformats.org/officeDocument/2006/customXml" ds:itemID="{FBB36E6D-A62B-47D7-8799-722833C3A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319c5-8d93-4921-bbc2-03d8ca3ee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21678</Words>
  <Characters>123568</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Mejbah Bhuiyan</dc:creator>
  <cp:lastModifiedBy>Haider, Najmul</cp:lastModifiedBy>
  <cp:revision>2</cp:revision>
  <dcterms:created xsi:type="dcterms:W3CDTF">2021-02-15T19:55:00Z</dcterms:created>
  <dcterms:modified xsi:type="dcterms:W3CDTF">2021-02-15T19:55:00Z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0x0101006CED4D82BE137B48B8E28C0C7CD32F87</vt:lpwstr>
  </property>
</Properties>
</file>