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7D5174" w14:textId="092FC81C" w:rsidR="00D64E8A" w:rsidRPr="009C7A7E" w:rsidRDefault="009C7A7E" w:rsidP="00145FA6">
      <w:pPr>
        <w:pStyle w:val="Heading1"/>
      </w:pPr>
      <w:r w:rsidRPr="00E14CC2">
        <w:t xml:space="preserve">Control of </w:t>
      </w:r>
      <w:r w:rsidR="00D64E8A" w:rsidRPr="00E14CC2">
        <w:rPr>
          <w:i/>
        </w:rPr>
        <w:t>Brucella melitensis</w:t>
      </w:r>
      <w:r w:rsidR="00D64E8A" w:rsidRPr="00E14CC2">
        <w:t xml:space="preserve"> in endemic settings: </w:t>
      </w:r>
      <w:r w:rsidRPr="00E14CC2">
        <w:t xml:space="preserve">a </w:t>
      </w:r>
      <w:r w:rsidR="00D64E8A" w:rsidRPr="00E14CC2">
        <w:t xml:space="preserve">simulation </w:t>
      </w:r>
      <w:r w:rsidRPr="00E14CC2">
        <w:t xml:space="preserve">study </w:t>
      </w:r>
      <w:r w:rsidR="00D64E8A" w:rsidRPr="00E14CC2">
        <w:t>in the Nile Delta</w:t>
      </w:r>
      <w:r w:rsidRPr="00E14CC2">
        <w:t>, Egypt</w:t>
      </w:r>
    </w:p>
    <w:p w14:paraId="41514DCB" w14:textId="77777777" w:rsidR="002E3B48" w:rsidRPr="0003335F" w:rsidRDefault="0003335F" w:rsidP="002027F2">
      <w:pPr>
        <w:pStyle w:val="parts"/>
        <w:spacing w:line="480" w:lineRule="auto"/>
        <w:outlineLvl w:val="0"/>
        <w:rPr>
          <w:b w:val="0"/>
        </w:rPr>
      </w:pPr>
      <w:r>
        <w:rPr>
          <w:b w:val="0"/>
        </w:rPr>
        <w:t xml:space="preserve">Running title: Simulation of </w:t>
      </w:r>
      <w:r w:rsidRPr="0003335F">
        <w:rPr>
          <w:b w:val="0"/>
          <w:i/>
        </w:rPr>
        <w:t>Brucella melitensis</w:t>
      </w:r>
      <w:r>
        <w:rPr>
          <w:b w:val="0"/>
        </w:rPr>
        <w:t xml:space="preserve"> control</w:t>
      </w:r>
    </w:p>
    <w:p w14:paraId="67222A94" w14:textId="77777777" w:rsidR="0003335F" w:rsidRPr="00E51651" w:rsidRDefault="0003335F" w:rsidP="002027F2">
      <w:pPr>
        <w:pStyle w:val="parts"/>
        <w:spacing w:line="480" w:lineRule="auto"/>
        <w:outlineLvl w:val="0"/>
        <w:rPr>
          <w:b w:val="0"/>
        </w:rPr>
      </w:pPr>
    </w:p>
    <w:p w14:paraId="24C854B2" w14:textId="58FC9259" w:rsidR="002E3B48" w:rsidRPr="00E51651" w:rsidRDefault="002E3B48" w:rsidP="002027F2">
      <w:pPr>
        <w:pStyle w:val="parts"/>
        <w:spacing w:line="480" w:lineRule="auto"/>
        <w:outlineLvl w:val="0"/>
        <w:rPr>
          <w:b w:val="0"/>
          <w:vertAlign w:val="superscript"/>
        </w:rPr>
      </w:pPr>
      <w:r w:rsidRPr="00E51651">
        <w:rPr>
          <w:b w:val="0"/>
        </w:rPr>
        <w:t>Yamen Mohammed Hegazy</w:t>
      </w:r>
      <w:r w:rsidR="00E273FF">
        <w:rPr>
          <w:b w:val="0"/>
          <w:vertAlign w:val="superscript"/>
        </w:rPr>
        <w:t>1</w:t>
      </w:r>
      <w:r w:rsidRPr="00E51651">
        <w:rPr>
          <w:b w:val="0"/>
        </w:rPr>
        <w:t>, David Schley</w:t>
      </w:r>
      <w:r w:rsidRPr="00E51651">
        <w:rPr>
          <w:b w:val="0"/>
          <w:vertAlign w:val="superscript"/>
        </w:rPr>
        <w:t>2</w:t>
      </w:r>
      <w:r w:rsidRPr="00E51651">
        <w:rPr>
          <w:b w:val="0"/>
        </w:rPr>
        <w:t>, Anne Ridler</w:t>
      </w:r>
      <w:r w:rsidR="004F455D">
        <w:rPr>
          <w:b w:val="0"/>
          <w:vertAlign w:val="superscript"/>
        </w:rPr>
        <w:t>3</w:t>
      </w:r>
      <w:r w:rsidRPr="00E51651">
        <w:rPr>
          <w:b w:val="0"/>
        </w:rPr>
        <w:t xml:space="preserve">, </w:t>
      </w:r>
      <w:r w:rsidR="009A5DE1">
        <w:rPr>
          <w:b w:val="0"/>
        </w:rPr>
        <w:t>Wendy Beauvais</w:t>
      </w:r>
      <w:r w:rsidR="00563510">
        <w:rPr>
          <w:b w:val="0"/>
          <w:vertAlign w:val="superscript"/>
        </w:rPr>
        <w:t>4</w:t>
      </w:r>
      <w:r w:rsidR="004F455D">
        <w:rPr>
          <w:b w:val="0"/>
        </w:rPr>
        <w:t xml:space="preserve">, </w:t>
      </w:r>
      <w:r w:rsidR="004F455D" w:rsidRPr="004F455D">
        <w:rPr>
          <w:b w:val="0"/>
        </w:rPr>
        <w:t>Imadidden</w:t>
      </w:r>
      <w:r w:rsidR="004F455D">
        <w:rPr>
          <w:b w:val="0"/>
        </w:rPr>
        <w:t xml:space="preserve"> </w:t>
      </w:r>
      <w:r w:rsidR="004F455D" w:rsidRPr="004F455D">
        <w:rPr>
          <w:b w:val="0"/>
        </w:rPr>
        <w:t>Musallam</w:t>
      </w:r>
      <w:r w:rsidR="00563510">
        <w:rPr>
          <w:b w:val="0"/>
          <w:vertAlign w:val="superscript"/>
        </w:rPr>
        <w:t>5</w:t>
      </w:r>
      <w:r w:rsidR="00C06B01" w:rsidRPr="00E51651">
        <w:rPr>
          <w:b w:val="0"/>
        </w:rPr>
        <w:t>*</w:t>
      </w:r>
      <w:r w:rsidR="004F455D" w:rsidRPr="004F455D">
        <w:rPr>
          <w:b w:val="0"/>
        </w:rPr>
        <w:t>,</w:t>
      </w:r>
      <w:r w:rsidRPr="00E51651">
        <w:rPr>
          <w:b w:val="0"/>
        </w:rPr>
        <w:t xml:space="preserve"> Javier Guitian</w:t>
      </w:r>
      <w:r w:rsidR="00563510">
        <w:rPr>
          <w:b w:val="0"/>
          <w:vertAlign w:val="superscript"/>
        </w:rPr>
        <w:t>5</w:t>
      </w:r>
    </w:p>
    <w:p w14:paraId="3465FDD7" w14:textId="77777777" w:rsidR="002E3B48" w:rsidRPr="00E51651" w:rsidRDefault="002E3B48" w:rsidP="002027F2">
      <w:pPr>
        <w:pStyle w:val="parts"/>
        <w:spacing w:line="480" w:lineRule="auto"/>
        <w:outlineLvl w:val="0"/>
        <w:rPr>
          <w:b w:val="0"/>
          <w:vertAlign w:val="superscript"/>
        </w:rPr>
      </w:pPr>
    </w:p>
    <w:p w14:paraId="22124687" w14:textId="77777777" w:rsidR="00C13ABC" w:rsidRDefault="002E3B48" w:rsidP="002027F2">
      <w:pPr>
        <w:pStyle w:val="parts"/>
        <w:spacing w:line="480" w:lineRule="auto"/>
        <w:ind w:left="142" w:hanging="142"/>
        <w:outlineLvl w:val="0"/>
        <w:rPr>
          <w:b w:val="0"/>
          <w:iCs/>
        </w:rPr>
      </w:pPr>
      <w:r w:rsidRPr="004F455D">
        <w:rPr>
          <w:b w:val="0"/>
          <w:vertAlign w:val="superscript"/>
        </w:rPr>
        <w:t>1</w:t>
      </w:r>
      <w:r w:rsidR="00C13ABC">
        <w:rPr>
          <w:b w:val="0"/>
          <w:vertAlign w:val="superscript"/>
        </w:rPr>
        <w:t xml:space="preserve"> </w:t>
      </w:r>
      <w:r w:rsidR="004F455D" w:rsidRPr="004F455D">
        <w:rPr>
          <w:b w:val="0"/>
          <w:iCs/>
        </w:rPr>
        <w:t xml:space="preserve">Department of Animal Medicine, Faculty of Veterinary Medicine, </w:t>
      </w:r>
      <w:proofErr w:type="spellStart"/>
      <w:r w:rsidR="004F455D" w:rsidRPr="004F455D">
        <w:rPr>
          <w:b w:val="0"/>
          <w:iCs/>
        </w:rPr>
        <w:t>Kafrelsheikh</w:t>
      </w:r>
      <w:proofErr w:type="spellEnd"/>
      <w:r w:rsidR="004F455D" w:rsidRPr="004F455D">
        <w:rPr>
          <w:b w:val="0"/>
          <w:iCs/>
        </w:rPr>
        <w:t xml:space="preserve"> University, </w:t>
      </w:r>
      <w:proofErr w:type="spellStart"/>
      <w:r w:rsidR="004F455D" w:rsidRPr="004F455D">
        <w:rPr>
          <w:b w:val="0"/>
          <w:iCs/>
        </w:rPr>
        <w:t>Kafrelsheikh</w:t>
      </w:r>
      <w:proofErr w:type="spellEnd"/>
      <w:r w:rsidR="004F455D" w:rsidRPr="004F455D">
        <w:rPr>
          <w:b w:val="0"/>
          <w:iCs/>
        </w:rPr>
        <w:t>, Egy</w:t>
      </w:r>
      <w:r w:rsidR="00E860BB">
        <w:rPr>
          <w:b w:val="0"/>
          <w:iCs/>
        </w:rPr>
        <w:t>pt</w:t>
      </w:r>
      <w:r w:rsidR="00C13ABC">
        <w:rPr>
          <w:b w:val="0"/>
          <w:iCs/>
        </w:rPr>
        <w:t>.</w:t>
      </w:r>
    </w:p>
    <w:p w14:paraId="5E7721A3" w14:textId="6AE33ACA" w:rsidR="002E3B48" w:rsidRPr="00C13ABC" w:rsidRDefault="00C13ABC" w:rsidP="002027F2">
      <w:pPr>
        <w:pStyle w:val="parts"/>
        <w:spacing w:line="480" w:lineRule="auto"/>
        <w:ind w:left="142" w:hanging="142"/>
        <w:outlineLvl w:val="0"/>
        <w:rPr>
          <w:b w:val="0"/>
        </w:rPr>
      </w:pPr>
      <w:r w:rsidRPr="00C13ABC">
        <w:rPr>
          <w:b w:val="0"/>
          <w:iCs/>
          <w:vertAlign w:val="superscript"/>
        </w:rPr>
        <w:t>2</w:t>
      </w:r>
      <w:r>
        <w:rPr>
          <w:b w:val="0"/>
          <w:iCs/>
        </w:rPr>
        <w:t xml:space="preserve"> </w:t>
      </w:r>
      <w:r w:rsidR="00862031" w:rsidRPr="00862031">
        <w:rPr>
          <w:b w:val="0"/>
          <w:iCs/>
        </w:rPr>
        <w:t>MS Society, University of Oxford, London, United Kingdom</w:t>
      </w:r>
    </w:p>
    <w:p w14:paraId="71C99CFA" w14:textId="0B33A41F" w:rsidR="00862031" w:rsidRPr="00862031" w:rsidRDefault="004F455D" w:rsidP="002027F2">
      <w:pPr>
        <w:pStyle w:val="parts"/>
        <w:spacing w:line="480" w:lineRule="auto"/>
        <w:ind w:left="142" w:hanging="142"/>
        <w:outlineLvl w:val="0"/>
        <w:rPr>
          <w:b w:val="0"/>
          <w:iCs/>
        </w:rPr>
      </w:pPr>
      <w:r w:rsidRPr="00596CEF">
        <w:rPr>
          <w:b w:val="0"/>
          <w:iCs/>
          <w:vertAlign w:val="superscript"/>
        </w:rPr>
        <w:t>3</w:t>
      </w:r>
      <w:r w:rsidRPr="00862031">
        <w:rPr>
          <w:b w:val="0"/>
          <w:iCs/>
        </w:rPr>
        <w:t xml:space="preserve"> </w:t>
      </w:r>
      <w:r w:rsidR="004E7C89">
        <w:rPr>
          <w:b w:val="0"/>
          <w:iCs/>
        </w:rPr>
        <w:t>School of Veterinary</w:t>
      </w:r>
      <w:r w:rsidR="00862031" w:rsidRPr="00862031">
        <w:rPr>
          <w:b w:val="0"/>
          <w:iCs/>
        </w:rPr>
        <w:t xml:space="preserve"> Science, Massey University, New Zealand</w:t>
      </w:r>
    </w:p>
    <w:p w14:paraId="30CB5611" w14:textId="2F7D140C" w:rsidR="00862031" w:rsidRDefault="00C13ABC" w:rsidP="002027F2">
      <w:pPr>
        <w:pStyle w:val="parts"/>
        <w:spacing w:line="480" w:lineRule="auto"/>
        <w:ind w:left="142" w:hanging="142"/>
        <w:outlineLvl w:val="0"/>
        <w:rPr>
          <w:b w:val="0"/>
          <w:vertAlign w:val="superscript"/>
        </w:rPr>
      </w:pPr>
      <w:r>
        <w:rPr>
          <w:b w:val="0"/>
          <w:vertAlign w:val="superscript"/>
        </w:rPr>
        <w:t>4</w:t>
      </w:r>
      <w:r w:rsidRPr="00862031">
        <w:t xml:space="preserve"> </w:t>
      </w:r>
      <w:r w:rsidRPr="00C13ABC">
        <w:rPr>
          <w:b w:val="0"/>
        </w:rPr>
        <w:t>College</w:t>
      </w:r>
      <w:r w:rsidR="00862031" w:rsidRPr="00C13ABC">
        <w:rPr>
          <w:b w:val="0"/>
        </w:rPr>
        <w:t xml:space="preserve"> </w:t>
      </w:r>
      <w:r w:rsidR="00862031" w:rsidRPr="00862031">
        <w:rPr>
          <w:b w:val="0"/>
        </w:rPr>
        <w:t>of Veterinary Medicine</w:t>
      </w:r>
      <w:r w:rsidR="00A20DD1">
        <w:rPr>
          <w:b w:val="0"/>
        </w:rPr>
        <w:t>,</w:t>
      </w:r>
      <w:r w:rsidR="00A20DD1" w:rsidRPr="00A20DD1">
        <w:rPr>
          <w:b w:val="0"/>
        </w:rPr>
        <w:t xml:space="preserve"> </w:t>
      </w:r>
      <w:r w:rsidR="00A20DD1" w:rsidRPr="00862031">
        <w:rPr>
          <w:b w:val="0"/>
        </w:rPr>
        <w:t>Cornell University</w:t>
      </w:r>
      <w:r w:rsidR="00104880">
        <w:rPr>
          <w:b w:val="0"/>
        </w:rPr>
        <w:t xml:space="preserve">, Ithaca, New York, </w:t>
      </w:r>
      <w:r w:rsidR="00862031" w:rsidRPr="00862031">
        <w:rPr>
          <w:b w:val="0"/>
        </w:rPr>
        <w:t>USA</w:t>
      </w:r>
    </w:p>
    <w:p w14:paraId="1B5245DB" w14:textId="59822228" w:rsidR="004F455D" w:rsidRPr="00E51651" w:rsidRDefault="00862031" w:rsidP="002027F2">
      <w:pPr>
        <w:pStyle w:val="parts"/>
        <w:spacing w:line="480" w:lineRule="auto"/>
        <w:ind w:left="142" w:hanging="142"/>
        <w:outlineLvl w:val="0"/>
        <w:rPr>
          <w:b w:val="0"/>
        </w:rPr>
      </w:pPr>
      <w:r>
        <w:rPr>
          <w:b w:val="0"/>
          <w:vertAlign w:val="superscript"/>
        </w:rPr>
        <w:t xml:space="preserve">5 </w:t>
      </w:r>
      <w:r w:rsidR="00D16AAB" w:rsidRPr="00D16AAB">
        <w:rPr>
          <w:b w:val="0"/>
        </w:rPr>
        <w:t>Veterinary Epidemiology, Economics and Public Health Group, Department of Pathobiology and</w:t>
      </w:r>
      <w:r w:rsidR="00D16AAB">
        <w:rPr>
          <w:b w:val="0"/>
        </w:rPr>
        <w:t xml:space="preserve"> </w:t>
      </w:r>
      <w:r w:rsidR="00D16AAB" w:rsidRPr="00D16AAB">
        <w:rPr>
          <w:b w:val="0"/>
        </w:rPr>
        <w:t>Population Sciences, The Royal Veterinary College, Hawkshead Lane, Herts, U.K.</w:t>
      </w:r>
    </w:p>
    <w:p w14:paraId="4C9367DD" w14:textId="6B06D53C" w:rsidR="00C06B01" w:rsidRDefault="002E3B48" w:rsidP="002027F2">
      <w:pPr>
        <w:pStyle w:val="parts"/>
        <w:spacing w:line="480" w:lineRule="auto"/>
        <w:outlineLvl w:val="0"/>
        <w:rPr>
          <w:b w:val="0"/>
        </w:rPr>
      </w:pPr>
      <w:r w:rsidRPr="00E51651">
        <w:rPr>
          <w:b w:val="0"/>
        </w:rPr>
        <w:t xml:space="preserve">* Corresponding author: </w:t>
      </w:r>
      <w:hyperlink r:id="rId8" w:history="1">
        <w:r w:rsidR="00C06B01" w:rsidRPr="00C06B01">
          <w:rPr>
            <w:rStyle w:val="Hyperlink"/>
            <w:b w:val="0"/>
            <w:lang w:val="en-US"/>
          </w:rPr>
          <w:t>imusallam@rvc.ac.uk</w:t>
        </w:r>
      </w:hyperlink>
    </w:p>
    <w:p w14:paraId="413B6FA7" w14:textId="77777777" w:rsidR="00C06B01" w:rsidRPr="00E51651" w:rsidRDefault="00C06B01" w:rsidP="002027F2">
      <w:pPr>
        <w:pStyle w:val="parts"/>
        <w:spacing w:line="480" w:lineRule="auto"/>
        <w:outlineLvl w:val="0"/>
        <w:rPr>
          <w:b w:val="0"/>
        </w:rPr>
      </w:pPr>
      <w:r w:rsidRPr="00E51651">
        <w:rPr>
          <w:b w:val="0"/>
        </w:rPr>
        <w:t>Co-authors’ email addresses:</w:t>
      </w:r>
    </w:p>
    <w:p w14:paraId="2B9983B9" w14:textId="4C160BEA" w:rsidR="002E3B48" w:rsidRDefault="00C06B01" w:rsidP="002027F2">
      <w:pPr>
        <w:pStyle w:val="parts"/>
        <w:spacing w:line="480" w:lineRule="auto"/>
        <w:outlineLvl w:val="0"/>
        <w:rPr>
          <w:b w:val="0"/>
        </w:rPr>
      </w:pPr>
      <w:r w:rsidRPr="00C06B01">
        <w:rPr>
          <w:b w:val="0"/>
        </w:rPr>
        <w:t>YH:</w:t>
      </w:r>
      <w:r>
        <w:t xml:space="preserve"> </w:t>
      </w:r>
      <w:hyperlink r:id="rId9" w:history="1">
        <w:r w:rsidR="00E860BB" w:rsidRPr="00551DE7">
          <w:rPr>
            <w:rStyle w:val="Hyperlink"/>
            <w:b w:val="0"/>
          </w:rPr>
          <w:t>yamen12@yahoo.com</w:t>
        </w:r>
      </w:hyperlink>
    </w:p>
    <w:p w14:paraId="2CB8F268" w14:textId="77777777" w:rsidR="00AD5188" w:rsidRPr="00AD5188" w:rsidRDefault="00BB3462" w:rsidP="002027F2">
      <w:pPr>
        <w:pStyle w:val="parts"/>
        <w:spacing w:line="480" w:lineRule="auto"/>
        <w:outlineLvl w:val="0"/>
        <w:rPr>
          <w:b w:val="0"/>
        </w:rPr>
      </w:pPr>
      <w:r w:rsidRPr="00D92381">
        <w:rPr>
          <w:b w:val="0"/>
          <w:lang w:val="de-DE"/>
        </w:rPr>
        <w:t xml:space="preserve">DS: </w:t>
      </w:r>
      <w:r w:rsidR="00E14CC2">
        <w:fldChar w:fldCharType="begin"/>
      </w:r>
      <w:r w:rsidR="00E14CC2">
        <w:instrText xml:space="preserve"> HYPERLINK "mailto:David.schley@msc.org" </w:instrText>
      </w:r>
      <w:r w:rsidR="00E14CC2">
        <w:fldChar w:fldCharType="separate"/>
      </w:r>
      <w:r w:rsidR="00AD5188" w:rsidRPr="00AD5188">
        <w:rPr>
          <w:rStyle w:val="Hyperlink"/>
          <w:b w:val="0"/>
        </w:rPr>
        <w:t>David.schley@msc.org</w:t>
      </w:r>
      <w:r w:rsidR="00E14CC2">
        <w:rPr>
          <w:rStyle w:val="Hyperlink"/>
          <w:b w:val="0"/>
        </w:rPr>
        <w:fldChar w:fldCharType="end"/>
      </w:r>
    </w:p>
    <w:p w14:paraId="0653C029" w14:textId="5245F617" w:rsidR="00BB3462" w:rsidRDefault="00BB3462" w:rsidP="002027F2">
      <w:pPr>
        <w:pStyle w:val="parts"/>
        <w:spacing w:line="480" w:lineRule="auto"/>
        <w:outlineLvl w:val="0"/>
        <w:rPr>
          <w:b w:val="0"/>
        </w:rPr>
      </w:pPr>
      <w:r w:rsidRPr="00E51651">
        <w:rPr>
          <w:b w:val="0"/>
        </w:rPr>
        <w:t>AR:</w:t>
      </w:r>
      <w:r>
        <w:rPr>
          <w:b w:val="0"/>
        </w:rPr>
        <w:t xml:space="preserve"> </w:t>
      </w:r>
      <w:hyperlink r:id="rId10" w:history="1">
        <w:r w:rsidRPr="00E51651">
          <w:rPr>
            <w:rStyle w:val="Hyperlink"/>
            <w:b w:val="0"/>
          </w:rPr>
          <w:t>A.L.Ridler@massey.ac.nz</w:t>
        </w:r>
      </w:hyperlink>
      <w:r w:rsidRPr="00E51651">
        <w:rPr>
          <w:b w:val="0"/>
        </w:rPr>
        <w:t xml:space="preserve"> </w:t>
      </w:r>
    </w:p>
    <w:p w14:paraId="55FFAB53" w14:textId="77777777" w:rsidR="00BB3462" w:rsidRDefault="00BB3462" w:rsidP="002027F2">
      <w:pPr>
        <w:pStyle w:val="parts"/>
        <w:spacing w:line="480" w:lineRule="auto"/>
        <w:outlineLvl w:val="0"/>
        <w:rPr>
          <w:b w:val="0"/>
        </w:rPr>
      </w:pPr>
      <w:r>
        <w:rPr>
          <w:b w:val="0"/>
        </w:rPr>
        <w:t xml:space="preserve">WB: </w:t>
      </w:r>
      <w:hyperlink r:id="rId11" w:history="1">
        <w:r w:rsidRPr="00551DE7">
          <w:rPr>
            <w:rStyle w:val="Hyperlink"/>
            <w:b w:val="0"/>
          </w:rPr>
          <w:t>wab223@cornell.edu</w:t>
        </w:r>
      </w:hyperlink>
    </w:p>
    <w:p w14:paraId="7FEDB0C0" w14:textId="0665D704" w:rsidR="002E3B48" w:rsidRPr="0013461A" w:rsidRDefault="00E860BB" w:rsidP="002027F2">
      <w:pPr>
        <w:pStyle w:val="parts"/>
        <w:spacing w:line="480" w:lineRule="auto"/>
        <w:outlineLvl w:val="0"/>
        <w:rPr>
          <w:b w:val="0"/>
        </w:rPr>
      </w:pPr>
      <w:r>
        <w:rPr>
          <w:b w:val="0"/>
        </w:rPr>
        <w:t xml:space="preserve">JG: </w:t>
      </w:r>
      <w:hyperlink r:id="rId12" w:history="1">
        <w:r w:rsidRPr="008A6ED1">
          <w:rPr>
            <w:rStyle w:val="Hyperlink"/>
            <w:b w:val="0"/>
          </w:rPr>
          <w:t>jguitian@rvc.ac.uk</w:t>
        </w:r>
      </w:hyperlink>
      <w:r w:rsidR="002E3B48" w:rsidRPr="00E51651">
        <w:br w:type="page"/>
      </w:r>
    </w:p>
    <w:p w14:paraId="5CA2C59C" w14:textId="77777777" w:rsidR="002E3B48" w:rsidRPr="00C13ABC" w:rsidRDefault="002E3B48" w:rsidP="002027F2">
      <w:pPr>
        <w:pStyle w:val="parts"/>
        <w:spacing w:line="480" w:lineRule="auto"/>
        <w:ind w:right="0"/>
        <w:outlineLvl w:val="0"/>
      </w:pPr>
      <w:r w:rsidRPr="00C13ABC">
        <w:lastRenderedPageBreak/>
        <w:t>ABSTRACT</w:t>
      </w:r>
    </w:p>
    <w:p w14:paraId="6B83E848" w14:textId="21736132" w:rsidR="002E3B48" w:rsidRPr="00E14CC2" w:rsidRDefault="002E3B48" w:rsidP="002027F2">
      <w:pPr>
        <w:spacing w:after="0" w:line="480" w:lineRule="auto"/>
        <w:jc w:val="both"/>
        <w:rPr>
          <w:rFonts w:ascii="Times New Roman" w:hAnsi="Times New Roman"/>
          <w:sz w:val="24"/>
          <w:szCs w:val="24"/>
          <w:lang w:val="en-GB"/>
        </w:rPr>
      </w:pPr>
      <w:r w:rsidRPr="00722910">
        <w:rPr>
          <w:rFonts w:ascii="Times New Roman" w:hAnsi="Times New Roman"/>
          <w:sz w:val="24"/>
          <w:szCs w:val="24"/>
          <w:lang w:val="en-GB"/>
        </w:rPr>
        <w:t xml:space="preserve">Small ruminant brucellosis </w:t>
      </w:r>
      <w:r w:rsidR="00E860BB">
        <w:rPr>
          <w:rFonts w:ascii="Times New Roman" w:hAnsi="Times New Roman"/>
          <w:sz w:val="24"/>
          <w:szCs w:val="24"/>
          <w:lang w:val="en-GB"/>
        </w:rPr>
        <w:t xml:space="preserve">remains </w:t>
      </w:r>
      <w:r w:rsidRPr="00722910">
        <w:rPr>
          <w:rFonts w:ascii="Times New Roman" w:hAnsi="Times New Roman"/>
          <w:sz w:val="24"/>
          <w:szCs w:val="24"/>
          <w:lang w:val="en-GB"/>
        </w:rPr>
        <w:t xml:space="preserve">endemic </w:t>
      </w:r>
      <w:r w:rsidR="00E860BB">
        <w:rPr>
          <w:rFonts w:ascii="Times New Roman" w:hAnsi="Times New Roman"/>
          <w:sz w:val="24"/>
          <w:szCs w:val="24"/>
          <w:lang w:val="en-GB"/>
        </w:rPr>
        <w:t>in many low and middle-income countries</w:t>
      </w:r>
      <w:r w:rsidR="009950E2">
        <w:rPr>
          <w:rFonts w:ascii="Times New Roman" w:hAnsi="Times New Roman"/>
          <w:sz w:val="24"/>
          <w:szCs w:val="24"/>
          <w:lang w:val="en-GB"/>
        </w:rPr>
        <w:t xml:space="preserve"> (LMICs)</w:t>
      </w:r>
      <w:r w:rsidR="00E860BB">
        <w:rPr>
          <w:rFonts w:ascii="Times New Roman" w:hAnsi="Times New Roman"/>
          <w:sz w:val="24"/>
          <w:szCs w:val="24"/>
          <w:lang w:val="en-GB"/>
        </w:rPr>
        <w:t xml:space="preserve">, where it poses a major economic and public health burden. Lack of resources to support long-term vaccination, inherent characteristics of small ruminant production systems </w:t>
      </w:r>
      <w:r w:rsidR="003C0CB9">
        <w:rPr>
          <w:rFonts w:ascii="Times New Roman" w:hAnsi="Times New Roman"/>
          <w:sz w:val="24"/>
          <w:szCs w:val="24"/>
          <w:lang w:val="en-GB"/>
        </w:rPr>
        <w:t xml:space="preserve">such as mixing of </w:t>
      </w:r>
      <w:r w:rsidR="00CF05A8">
        <w:rPr>
          <w:rFonts w:ascii="Times New Roman" w:hAnsi="Times New Roman"/>
          <w:sz w:val="24"/>
          <w:szCs w:val="24"/>
          <w:lang w:val="en-GB"/>
        </w:rPr>
        <w:t xml:space="preserve">different </w:t>
      </w:r>
      <w:r w:rsidR="00283A25">
        <w:rPr>
          <w:rFonts w:ascii="Times New Roman" w:hAnsi="Times New Roman"/>
          <w:sz w:val="24"/>
          <w:szCs w:val="24"/>
          <w:lang w:val="en-GB"/>
        </w:rPr>
        <w:t>flocks</w:t>
      </w:r>
      <w:r w:rsidR="00CF05A8">
        <w:rPr>
          <w:rFonts w:ascii="Times New Roman" w:hAnsi="Times New Roman"/>
          <w:sz w:val="24"/>
          <w:szCs w:val="24"/>
          <w:lang w:val="en-GB"/>
        </w:rPr>
        <w:t xml:space="preserve"> for grazing</w:t>
      </w:r>
      <w:r w:rsidR="000F1480">
        <w:rPr>
          <w:rFonts w:ascii="Times New Roman" w:hAnsi="Times New Roman"/>
          <w:sz w:val="24"/>
          <w:szCs w:val="24"/>
          <w:lang w:val="en-GB"/>
        </w:rPr>
        <w:t xml:space="preserve"> </w:t>
      </w:r>
      <w:r w:rsidR="00E860BB">
        <w:rPr>
          <w:rFonts w:ascii="Times New Roman" w:hAnsi="Times New Roman"/>
          <w:sz w:val="24"/>
          <w:szCs w:val="24"/>
          <w:lang w:val="en-GB"/>
        </w:rPr>
        <w:t xml:space="preserve">and limitations of the vaccines currently available, which </w:t>
      </w:r>
      <w:r w:rsidR="00ED1AD3">
        <w:rPr>
          <w:rFonts w:ascii="Times New Roman" w:hAnsi="Times New Roman"/>
          <w:sz w:val="24"/>
          <w:szCs w:val="24"/>
          <w:lang w:val="en-GB"/>
        </w:rPr>
        <w:t xml:space="preserve">can </w:t>
      </w:r>
      <w:r w:rsidR="00E860BB">
        <w:rPr>
          <w:rFonts w:ascii="Times New Roman" w:hAnsi="Times New Roman"/>
          <w:sz w:val="24"/>
          <w:szCs w:val="24"/>
          <w:lang w:val="en-GB"/>
        </w:rPr>
        <w:t xml:space="preserve">induce abortion in pregnant animals, have all hindered the effectiveness of control programs. </w:t>
      </w:r>
      <w:r w:rsidR="00E96939" w:rsidRPr="00722910">
        <w:rPr>
          <w:rFonts w:ascii="Times New Roman" w:hAnsi="Times New Roman"/>
          <w:sz w:val="24"/>
          <w:szCs w:val="24"/>
          <w:lang w:val="en-GB"/>
        </w:rPr>
        <w:t>In the current study,</w:t>
      </w:r>
      <w:r w:rsidRPr="00722910">
        <w:rPr>
          <w:rFonts w:ascii="Times New Roman" w:hAnsi="Times New Roman"/>
          <w:sz w:val="24"/>
          <w:szCs w:val="24"/>
          <w:lang w:val="en-GB"/>
        </w:rPr>
        <w:t xml:space="preserve"> </w:t>
      </w:r>
      <w:r w:rsidR="00E96939" w:rsidRPr="00722910">
        <w:rPr>
          <w:rFonts w:ascii="Times New Roman" w:hAnsi="Times New Roman"/>
          <w:sz w:val="24"/>
          <w:szCs w:val="24"/>
          <w:lang w:val="en-GB"/>
        </w:rPr>
        <w:t>t</w:t>
      </w:r>
      <w:r w:rsidR="005B0E8C" w:rsidRPr="00722910">
        <w:rPr>
          <w:rFonts w:ascii="Times New Roman" w:hAnsi="Times New Roman"/>
          <w:sz w:val="24"/>
          <w:szCs w:val="24"/>
          <w:lang w:val="en-GB"/>
        </w:rPr>
        <w:t xml:space="preserve">he likely effect of different </w:t>
      </w:r>
      <w:r w:rsidR="0099239C">
        <w:rPr>
          <w:rFonts w:ascii="Times New Roman" w:hAnsi="Times New Roman"/>
          <w:sz w:val="24"/>
          <w:szCs w:val="24"/>
          <w:lang w:val="en-GB"/>
        </w:rPr>
        <w:t xml:space="preserve">control </w:t>
      </w:r>
      <w:r w:rsidR="005B0E8C" w:rsidRPr="00722910">
        <w:rPr>
          <w:rFonts w:ascii="Times New Roman" w:hAnsi="Times New Roman"/>
          <w:sz w:val="24"/>
          <w:szCs w:val="24"/>
          <w:lang w:val="en-GB"/>
        </w:rPr>
        <w:t xml:space="preserve">scenarios </w:t>
      </w:r>
      <w:r w:rsidRPr="00722910">
        <w:rPr>
          <w:rFonts w:ascii="Times New Roman" w:hAnsi="Times New Roman"/>
          <w:sz w:val="24"/>
          <w:szCs w:val="24"/>
          <w:lang w:val="en-GB"/>
        </w:rPr>
        <w:t xml:space="preserve">on the </w:t>
      </w:r>
      <w:r w:rsidR="005B0E8C" w:rsidRPr="00722910">
        <w:rPr>
          <w:rFonts w:ascii="Times New Roman" w:hAnsi="Times New Roman"/>
          <w:sz w:val="24"/>
          <w:szCs w:val="24"/>
          <w:lang w:val="en-GB"/>
        </w:rPr>
        <w:t>seroprevalence of brucellosis among</w:t>
      </w:r>
      <w:r w:rsidRPr="00722910">
        <w:rPr>
          <w:rFonts w:ascii="Times New Roman" w:hAnsi="Times New Roman"/>
          <w:sz w:val="24"/>
          <w:szCs w:val="24"/>
          <w:lang w:val="en-GB"/>
        </w:rPr>
        <w:t xml:space="preserve"> </w:t>
      </w:r>
      <w:r w:rsidR="0043301A">
        <w:rPr>
          <w:rFonts w:ascii="Times New Roman" w:hAnsi="Times New Roman"/>
          <w:sz w:val="24"/>
          <w:szCs w:val="24"/>
          <w:lang w:val="en-GB"/>
        </w:rPr>
        <w:t xml:space="preserve">the </w:t>
      </w:r>
      <w:r w:rsidRPr="00722910">
        <w:rPr>
          <w:rFonts w:ascii="Times New Roman" w:hAnsi="Times New Roman"/>
          <w:sz w:val="24"/>
          <w:szCs w:val="24"/>
          <w:lang w:val="en-GB"/>
        </w:rPr>
        <w:t xml:space="preserve">small ruminant population in a hypothetical area of an endemic region was simulated using </w:t>
      </w:r>
      <w:r w:rsidR="00BE396E" w:rsidRPr="00722910">
        <w:rPr>
          <w:rFonts w:ascii="Times New Roman" w:hAnsi="Times New Roman"/>
          <w:sz w:val="24"/>
          <w:szCs w:val="24"/>
          <w:lang w:val="en-GB"/>
        </w:rPr>
        <w:t>compartmental</w:t>
      </w:r>
      <w:r w:rsidRPr="00722910">
        <w:rPr>
          <w:rFonts w:ascii="Times New Roman" w:hAnsi="Times New Roman"/>
          <w:sz w:val="24"/>
          <w:szCs w:val="24"/>
          <w:lang w:val="en-GB"/>
        </w:rPr>
        <w:t xml:space="preserve"> models. </w:t>
      </w:r>
      <w:r w:rsidR="00B72255">
        <w:rPr>
          <w:rFonts w:ascii="Times New Roman" w:hAnsi="Times New Roman"/>
          <w:sz w:val="24"/>
          <w:szCs w:val="24"/>
          <w:lang w:val="en-GB"/>
        </w:rPr>
        <w:t>The model accounts for variability in transmission rates between villages</w:t>
      </w:r>
      <w:r w:rsidR="0054064D">
        <w:rPr>
          <w:rFonts w:ascii="Times New Roman" w:hAnsi="Times New Roman"/>
          <w:sz w:val="24"/>
          <w:szCs w:val="24"/>
          <w:lang w:val="en-GB"/>
        </w:rPr>
        <w:t xml:space="preserve"> and also simulates </w:t>
      </w:r>
      <w:r w:rsidR="0022509E">
        <w:rPr>
          <w:rFonts w:ascii="Times New Roman" w:hAnsi="Times New Roman"/>
          <w:sz w:val="24"/>
          <w:szCs w:val="24"/>
          <w:lang w:val="en-GB"/>
        </w:rPr>
        <w:t>c</w:t>
      </w:r>
      <w:r w:rsidR="00B72255">
        <w:rPr>
          <w:rFonts w:ascii="Times New Roman" w:hAnsi="Times New Roman"/>
          <w:sz w:val="24"/>
          <w:szCs w:val="24"/>
          <w:lang w:val="en-GB"/>
        </w:rPr>
        <w:t xml:space="preserve">ontrol scenarios </w:t>
      </w:r>
      <w:r w:rsidR="00E34B99">
        <w:rPr>
          <w:rFonts w:ascii="Times New Roman" w:hAnsi="Times New Roman"/>
          <w:sz w:val="24"/>
          <w:szCs w:val="24"/>
          <w:lang w:val="en-GB"/>
        </w:rPr>
        <w:t xml:space="preserve">that target </w:t>
      </w:r>
      <w:r w:rsidR="00B72255">
        <w:rPr>
          <w:rFonts w:ascii="Times New Roman" w:hAnsi="Times New Roman"/>
          <w:sz w:val="24"/>
          <w:szCs w:val="24"/>
          <w:lang w:val="en-GB"/>
        </w:rPr>
        <w:t xml:space="preserve">villages with high seroprevalence. </w:t>
      </w:r>
      <w:r w:rsidR="00A05687" w:rsidRPr="00B76493">
        <w:rPr>
          <w:rFonts w:ascii="Times New Roman" w:hAnsi="Times New Roman"/>
          <w:sz w:val="24"/>
          <w:szCs w:val="24"/>
          <w:lang w:val="en-GB"/>
        </w:rPr>
        <w:t xml:space="preserve">Our results show that </w:t>
      </w:r>
      <w:r w:rsidR="0099239C" w:rsidRPr="00B76493">
        <w:rPr>
          <w:rFonts w:ascii="Times New Roman" w:hAnsi="Times New Roman"/>
          <w:sz w:val="24"/>
          <w:szCs w:val="24"/>
          <w:lang w:val="en-GB"/>
        </w:rPr>
        <w:t xml:space="preserve">vaccination of </w:t>
      </w:r>
      <w:r w:rsidR="00EB7EBC">
        <w:rPr>
          <w:rFonts w:ascii="Times New Roman" w:hAnsi="Times New Roman"/>
          <w:sz w:val="24"/>
          <w:szCs w:val="24"/>
          <w:lang w:val="en-GB"/>
        </w:rPr>
        <w:t xml:space="preserve">young </w:t>
      </w:r>
      <w:r w:rsidR="0099239C" w:rsidRPr="00B76493">
        <w:rPr>
          <w:rFonts w:ascii="Times New Roman" w:hAnsi="Times New Roman"/>
          <w:sz w:val="24"/>
          <w:szCs w:val="24"/>
          <w:lang w:val="en-GB"/>
        </w:rPr>
        <w:t xml:space="preserve">replacement animals only can effectively reduce the prevalence of small ruminant brucellosis in </w:t>
      </w:r>
      <w:r w:rsidR="00C359BC">
        <w:rPr>
          <w:rFonts w:ascii="Times New Roman" w:hAnsi="Times New Roman"/>
          <w:sz w:val="24"/>
          <w:szCs w:val="24"/>
          <w:lang w:val="en-GB"/>
        </w:rPr>
        <w:t xml:space="preserve">endemic </w:t>
      </w:r>
      <w:r w:rsidR="00153CD7">
        <w:rPr>
          <w:rFonts w:ascii="Times New Roman" w:hAnsi="Times New Roman"/>
          <w:sz w:val="24"/>
          <w:szCs w:val="24"/>
          <w:lang w:val="en-GB"/>
        </w:rPr>
        <w:t>settings</w:t>
      </w:r>
      <w:r w:rsidR="005C7E6F">
        <w:rPr>
          <w:rFonts w:ascii="Times New Roman" w:hAnsi="Times New Roman"/>
          <w:sz w:val="24"/>
          <w:szCs w:val="24"/>
          <w:lang w:val="en-GB"/>
        </w:rPr>
        <w:t xml:space="preserve"> </w:t>
      </w:r>
      <w:r w:rsidR="0099239C" w:rsidRPr="00B76493">
        <w:rPr>
          <w:rFonts w:ascii="Times New Roman" w:hAnsi="Times New Roman"/>
          <w:sz w:val="24"/>
          <w:szCs w:val="24"/>
          <w:lang w:val="en-GB"/>
        </w:rPr>
        <w:t xml:space="preserve">if a high vaccination coverage is achieved. On the other hand, </w:t>
      </w:r>
      <w:r w:rsidR="00A75C77" w:rsidRPr="00B76493">
        <w:rPr>
          <w:rFonts w:ascii="Times New Roman" w:hAnsi="Times New Roman"/>
          <w:sz w:val="24"/>
          <w:szCs w:val="24"/>
          <w:lang w:val="en-GB"/>
        </w:rPr>
        <w:t xml:space="preserve">test and slaughter alone </w:t>
      </w:r>
      <w:r w:rsidR="00616273" w:rsidRPr="00B76493">
        <w:rPr>
          <w:rFonts w:ascii="Times New Roman" w:hAnsi="Times New Roman"/>
          <w:sz w:val="24"/>
          <w:szCs w:val="24"/>
          <w:lang w:val="en-GB"/>
        </w:rPr>
        <w:t xml:space="preserve">is </w:t>
      </w:r>
      <w:r w:rsidR="00AF3F49" w:rsidRPr="00B76493">
        <w:rPr>
          <w:rFonts w:ascii="Times New Roman" w:hAnsi="Times New Roman"/>
          <w:sz w:val="24"/>
          <w:szCs w:val="24"/>
        </w:rPr>
        <w:t xml:space="preserve">not a promising strategy for </w:t>
      </w:r>
      <w:r w:rsidR="00616273" w:rsidRPr="00B76493">
        <w:rPr>
          <w:rFonts w:ascii="Times New Roman" w:hAnsi="Times New Roman"/>
          <w:sz w:val="24"/>
          <w:szCs w:val="24"/>
        </w:rPr>
        <w:t xml:space="preserve">control of small ruminant </w:t>
      </w:r>
      <w:r w:rsidR="00AF3F49" w:rsidRPr="00B76493">
        <w:rPr>
          <w:rFonts w:ascii="Times New Roman" w:hAnsi="Times New Roman"/>
          <w:sz w:val="24"/>
          <w:szCs w:val="24"/>
        </w:rPr>
        <w:t>brucellosis under husbandry practices</w:t>
      </w:r>
      <w:r w:rsidR="003E0790" w:rsidRPr="00B76493">
        <w:rPr>
          <w:rFonts w:ascii="Times New Roman" w:hAnsi="Times New Roman"/>
          <w:sz w:val="24"/>
          <w:szCs w:val="24"/>
        </w:rPr>
        <w:t xml:space="preserve"> </w:t>
      </w:r>
      <w:r w:rsidR="00616273" w:rsidRPr="00B76493">
        <w:rPr>
          <w:rFonts w:ascii="Times New Roman" w:hAnsi="Times New Roman"/>
          <w:sz w:val="24"/>
          <w:szCs w:val="24"/>
        </w:rPr>
        <w:t xml:space="preserve">typical of </w:t>
      </w:r>
      <w:r w:rsidR="003E0790" w:rsidRPr="00B76493">
        <w:rPr>
          <w:rFonts w:ascii="Times New Roman" w:hAnsi="Times New Roman"/>
          <w:sz w:val="24"/>
          <w:szCs w:val="24"/>
        </w:rPr>
        <w:t>endemic low-resources settings</w:t>
      </w:r>
      <w:r w:rsidR="005B0E8C" w:rsidRPr="00B76493">
        <w:rPr>
          <w:rFonts w:ascii="Times New Roman" w:hAnsi="Times New Roman"/>
          <w:sz w:val="24"/>
          <w:szCs w:val="24"/>
          <w:lang w:val="en-GB"/>
        </w:rPr>
        <w:t xml:space="preserve">. </w:t>
      </w:r>
      <w:r w:rsidR="00D45D28" w:rsidRPr="00E14CC2">
        <w:rPr>
          <w:rFonts w:ascii="Times New Roman" w:hAnsi="Times New Roman"/>
          <w:sz w:val="24"/>
          <w:szCs w:val="24"/>
          <w:lang w:val="en-GB"/>
        </w:rPr>
        <w:t>Furthermore</w:t>
      </w:r>
      <w:r w:rsidR="005B0E8C" w:rsidRPr="00E14CC2">
        <w:rPr>
          <w:rFonts w:ascii="Times New Roman" w:hAnsi="Times New Roman"/>
          <w:sz w:val="24"/>
          <w:szCs w:val="24"/>
          <w:lang w:val="en-GB"/>
        </w:rPr>
        <w:t xml:space="preserve">, </w:t>
      </w:r>
      <w:r w:rsidR="003E0790" w:rsidRPr="00E14CC2">
        <w:rPr>
          <w:rFonts w:ascii="Times New Roman" w:hAnsi="Times New Roman"/>
          <w:sz w:val="24"/>
          <w:szCs w:val="24"/>
          <w:lang w:val="en-GB"/>
        </w:rPr>
        <w:t>r</w:t>
      </w:r>
      <w:r w:rsidRPr="00E14CC2">
        <w:rPr>
          <w:rFonts w:ascii="Times New Roman" w:hAnsi="Times New Roman"/>
          <w:sz w:val="24"/>
          <w:szCs w:val="24"/>
          <w:lang w:val="en-GB"/>
        </w:rPr>
        <w:t>esults show the potential success of some strategies</w:t>
      </w:r>
      <w:r w:rsidR="00616273" w:rsidRPr="00E14CC2">
        <w:rPr>
          <w:rFonts w:ascii="Times New Roman" w:hAnsi="Times New Roman"/>
          <w:sz w:val="24"/>
          <w:szCs w:val="24"/>
          <w:lang w:val="en-GB"/>
        </w:rPr>
        <w:t xml:space="preserve"> requiring a relatively low overall vaccination coverage </w:t>
      </w:r>
      <w:r w:rsidRPr="00E14CC2">
        <w:rPr>
          <w:rFonts w:ascii="Times New Roman" w:hAnsi="Times New Roman"/>
          <w:sz w:val="24"/>
          <w:szCs w:val="24"/>
          <w:lang w:val="en-GB"/>
        </w:rPr>
        <w:t xml:space="preserve">such as </w:t>
      </w:r>
      <w:r w:rsidR="00616273" w:rsidRPr="00E14CC2">
        <w:rPr>
          <w:rFonts w:ascii="Times New Roman" w:hAnsi="Times New Roman"/>
          <w:sz w:val="24"/>
          <w:szCs w:val="24"/>
          <w:lang w:val="en-GB"/>
        </w:rPr>
        <w:t xml:space="preserve">the </w:t>
      </w:r>
      <w:r w:rsidRPr="00E14CC2">
        <w:rPr>
          <w:rFonts w:ascii="Times New Roman" w:hAnsi="Times New Roman"/>
          <w:sz w:val="24"/>
          <w:szCs w:val="24"/>
          <w:lang w:val="en-GB"/>
        </w:rPr>
        <w:t xml:space="preserve">vaccination of 50% of young replacements and 25% of </w:t>
      </w:r>
      <w:r w:rsidR="00DC71D2" w:rsidRPr="00E14CC2">
        <w:rPr>
          <w:rFonts w:ascii="Times New Roman" w:hAnsi="Times New Roman"/>
          <w:sz w:val="24"/>
          <w:szCs w:val="24"/>
          <w:lang w:val="en-GB"/>
        </w:rPr>
        <w:t>adult animals</w:t>
      </w:r>
      <w:r w:rsidRPr="00E14CC2">
        <w:rPr>
          <w:rFonts w:ascii="Times New Roman" w:hAnsi="Times New Roman"/>
          <w:sz w:val="24"/>
          <w:szCs w:val="24"/>
          <w:lang w:val="en-GB"/>
        </w:rPr>
        <w:t xml:space="preserve"> each year. </w:t>
      </w:r>
      <w:r w:rsidR="000560C2" w:rsidRPr="00E14CC2">
        <w:rPr>
          <w:rFonts w:ascii="Times New Roman" w:hAnsi="Times New Roman"/>
          <w:sz w:val="24"/>
          <w:szCs w:val="24"/>
          <w:lang w:val="en-GB"/>
        </w:rPr>
        <w:t xml:space="preserve">Control strategies </w:t>
      </w:r>
      <w:r w:rsidR="00616273" w:rsidRPr="00E14CC2">
        <w:rPr>
          <w:rFonts w:ascii="Times New Roman" w:hAnsi="Times New Roman"/>
          <w:sz w:val="24"/>
          <w:szCs w:val="24"/>
          <w:lang w:val="en-GB"/>
        </w:rPr>
        <w:t xml:space="preserve">selectively </w:t>
      </w:r>
      <w:r w:rsidR="000560C2" w:rsidRPr="00E14CC2">
        <w:rPr>
          <w:rFonts w:ascii="Times New Roman" w:hAnsi="Times New Roman"/>
          <w:sz w:val="24"/>
          <w:szCs w:val="24"/>
          <w:lang w:val="en-GB"/>
        </w:rPr>
        <w:t>t</w:t>
      </w:r>
      <w:r w:rsidR="00F01576" w:rsidRPr="00E14CC2">
        <w:rPr>
          <w:rFonts w:ascii="Times New Roman" w:hAnsi="Times New Roman"/>
          <w:sz w:val="24"/>
          <w:szCs w:val="24"/>
          <w:lang w:val="en-GB"/>
        </w:rPr>
        <w:t xml:space="preserve">argeting </w:t>
      </w:r>
      <w:r w:rsidR="000560C2" w:rsidRPr="00E14CC2">
        <w:rPr>
          <w:rFonts w:ascii="Times New Roman" w:hAnsi="Times New Roman"/>
          <w:sz w:val="24"/>
          <w:szCs w:val="24"/>
          <w:lang w:val="en-GB"/>
        </w:rPr>
        <w:t xml:space="preserve">high </w:t>
      </w:r>
      <w:r w:rsidR="00EC00FE" w:rsidRPr="00E14CC2">
        <w:rPr>
          <w:rFonts w:ascii="Times New Roman" w:hAnsi="Times New Roman"/>
          <w:sz w:val="24"/>
          <w:szCs w:val="24"/>
          <w:lang w:val="en-GB"/>
        </w:rPr>
        <w:t xml:space="preserve">initial </w:t>
      </w:r>
      <w:r w:rsidR="000560C2" w:rsidRPr="00E14CC2">
        <w:rPr>
          <w:rFonts w:ascii="Times New Roman" w:hAnsi="Times New Roman"/>
          <w:sz w:val="24"/>
          <w:szCs w:val="24"/>
          <w:lang w:val="en-GB"/>
        </w:rPr>
        <w:t>seroprevalence</w:t>
      </w:r>
      <w:r w:rsidR="00616273" w:rsidRPr="00E14CC2">
        <w:rPr>
          <w:rFonts w:ascii="Times New Roman" w:hAnsi="Times New Roman"/>
          <w:sz w:val="24"/>
          <w:szCs w:val="24"/>
          <w:lang w:val="en-GB"/>
        </w:rPr>
        <w:t xml:space="preserve"> villages</w:t>
      </w:r>
      <w:r w:rsidR="00C64A43" w:rsidRPr="00E14CC2">
        <w:rPr>
          <w:rFonts w:ascii="Times New Roman" w:hAnsi="Times New Roman"/>
          <w:sz w:val="24"/>
          <w:szCs w:val="24"/>
          <w:lang w:val="en-GB"/>
        </w:rPr>
        <w:t xml:space="preserve"> (</w:t>
      </w:r>
      <w:r w:rsidR="00E42A4B" w:rsidRPr="00E14CC2">
        <w:rPr>
          <w:rFonts w:ascii="Times New Roman" w:hAnsi="Times New Roman"/>
          <w:sz w:val="24"/>
          <w:szCs w:val="24"/>
          <w:lang w:val="en-GB"/>
        </w:rPr>
        <w:t>p</w:t>
      </w:r>
      <w:r w:rsidR="00C64A43" w:rsidRPr="00E14CC2">
        <w:rPr>
          <w:rFonts w:ascii="Times New Roman" w:hAnsi="Times New Roman"/>
          <w:sz w:val="24"/>
          <w:szCs w:val="24"/>
          <w:lang w:val="en-GB"/>
        </w:rPr>
        <w:t xml:space="preserve">&gt;10%) </w:t>
      </w:r>
      <w:r w:rsidR="00E42A4B" w:rsidRPr="00E14CC2">
        <w:rPr>
          <w:rFonts w:ascii="Times New Roman" w:hAnsi="Times New Roman"/>
          <w:sz w:val="24"/>
          <w:szCs w:val="24"/>
          <w:lang w:val="en-GB"/>
        </w:rPr>
        <w:t>did not decrease the overall seroprevalence to acceptable levels in most of the examined scenarios</w:t>
      </w:r>
      <w:r w:rsidR="00EC00FE" w:rsidRPr="00E14CC2">
        <w:rPr>
          <w:rFonts w:ascii="Times New Roman" w:hAnsi="Times New Roman"/>
          <w:sz w:val="24"/>
          <w:szCs w:val="24"/>
          <w:lang w:val="en-GB"/>
        </w:rPr>
        <w:t>.</w:t>
      </w:r>
      <w:r w:rsidR="00376FF9" w:rsidRPr="00E14CC2">
        <w:rPr>
          <w:rFonts w:ascii="Times New Roman" w:hAnsi="Times New Roman"/>
          <w:sz w:val="24"/>
          <w:szCs w:val="24"/>
          <w:lang w:val="en-GB"/>
        </w:rPr>
        <w:t xml:space="preserve"> </w:t>
      </w:r>
      <w:r w:rsidR="00B00FD3" w:rsidRPr="00E14CC2">
        <w:rPr>
          <w:rFonts w:ascii="Times New Roman" w:hAnsi="Times New Roman"/>
          <w:sz w:val="24"/>
          <w:szCs w:val="24"/>
          <w:lang w:val="en-GB"/>
        </w:rPr>
        <w:t>Scenario analysis show</w:t>
      </w:r>
      <w:r w:rsidR="002C44FB" w:rsidRPr="00E14CC2">
        <w:rPr>
          <w:rFonts w:ascii="Times New Roman" w:hAnsi="Times New Roman"/>
          <w:sz w:val="24"/>
          <w:szCs w:val="24"/>
          <w:lang w:val="en-GB"/>
        </w:rPr>
        <w:t>ed</w:t>
      </w:r>
      <w:r w:rsidR="00B00FD3" w:rsidRPr="00E14CC2">
        <w:rPr>
          <w:rFonts w:ascii="Times New Roman" w:hAnsi="Times New Roman"/>
          <w:sz w:val="24"/>
          <w:szCs w:val="24"/>
          <w:lang w:val="en-GB"/>
        </w:rPr>
        <w:t xml:space="preserve"> that th</w:t>
      </w:r>
      <w:r w:rsidR="00B06BD2" w:rsidRPr="00E14CC2">
        <w:rPr>
          <w:rFonts w:ascii="Times New Roman" w:hAnsi="Times New Roman"/>
          <w:sz w:val="24"/>
          <w:szCs w:val="24"/>
          <w:lang w:val="en-GB"/>
        </w:rPr>
        <w:t xml:space="preserve">e efficacy of the simulated </w:t>
      </w:r>
      <w:r w:rsidR="002C44FB" w:rsidRPr="00E14CC2">
        <w:rPr>
          <w:rFonts w:ascii="Times New Roman" w:hAnsi="Times New Roman"/>
          <w:sz w:val="24"/>
          <w:szCs w:val="24"/>
          <w:lang w:val="en-GB"/>
        </w:rPr>
        <w:t xml:space="preserve">control </w:t>
      </w:r>
      <w:r w:rsidR="00133213" w:rsidRPr="00E14CC2">
        <w:rPr>
          <w:rFonts w:ascii="Times New Roman" w:hAnsi="Times New Roman"/>
          <w:sz w:val="24"/>
          <w:szCs w:val="24"/>
          <w:lang w:val="en-GB"/>
        </w:rPr>
        <w:t xml:space="preserve">strategies </w:t>
      </w:r>
      <w:r w:rsidR="00B06BD2" w:rsidRPr="00E14CC2">
        <w:rPr>
          <w:rFonts w:ascii="Times New Roman" w:hAnsi="Times New Roman"/>
          <w:sz w:val="24"/>
          <w:szCs w:val="24"/>
          <w:lang w:val="en-GB"/>
        </w:rPr>
        <w:t xml:space="preserve">can be improved </w:t>
      </w:r>
      <w:r w:rsidR="00133213" w:rsidRPr="00E14CC2">
        <w:rPr>
          <w:rFonts w:ascii="Times New Roman" w:hAnsi="Times New Roman"/>
          <w:sz w:val="24"/>
          <w:szCs w:val="24"/>
          <w:lang w:val="en-GB"/>
        </w:rPr>
        <w:t xml:space="preserve">mostly </w:t>
      </w:r>
      <w:r w:rsidR="00B06BD2" w:rsidRPr="00E14CC2">
        <w:rPr>
          <w:rFonts w:ascii="Times New Roman" w:hAnsi="Times New Roman"/>
          <w:sz w:val="24"/>
          <w:szCs w:val="24"/>
          <w:lang w:val="en-GB"/>
        </w:rPr>
        <w:t>by d</w:t>
      </w:r>
      <w:r w:rsidR="00C81838" w:rsidRPr="00E14CC2">
        <w:rPr>
          <w:rFonts w:ascii="Times New Roman" w:hAnsi="Times New Roman"/>
          <w:sz w:val="24"/>
          <w:szCs w:val="24"/>
          <w:lang w:val="en-GB"/>
        </w:rPr>
        <w:t>ecreasing</w:t>
      </w:r>
      <w:r w:rsidR="00376FF9" w:rsidRPr="00E14CC2">
        <w:rPr>
          <w:rFonts w:ascii="Times New Roman" w:hAnsi="Times New Roman"/>
          <w:sz w:val="24"/>
          <w:szCs w:val="24"/>
          <w:lang w:val="en-GB"/>
        </w:rPr>
        <w:t xml:space="preserve"> the </w:t>
      </w:r>
      <w:r w:rsidR="00C81838" w:rsidRPr="00E14CC2">
        <w:rPr>
          <w:rFonts w:ascii="Times New Roman" w:hAnsi="Times New Roman"/>
          <w:sz w:val="24"/>
          <w:szCs w:val="24"/>
          <w:lang w:val="en-GB"/>
        </w:rPr>
        <w:t xml:space="preserve">proportion of </w:t>
      </w:r>
      <w:r w:rsidR="00376FF9" w:rsidRPr="00E14CC2">
        <w:rPr>
          <w:rFonts w:ascii="Times New Roman" w:hAnsi="Times New Roman"/>
          <w:sz w:val="24"/>
          <w:szCs w:val="24"/>
          <w:lang w:val="en-GB"/>
        </w:rPr>
        <w:t>between-village</w:t>
      </w:r>
      <w:r w:rsidR="00C81838" w:rsidRPr="00E14CC2">
        <w:rPr>
          <w:rFonts w:ascii="Times New Roman" w:hAnsi="Times New Roman"/>
          <w:sz w:val="24"/>
          <w:szCs w:val="24"/>
          <w:lang w:val="en-GB"/>
        </w:rPr>
        <w:t xml:space="preserve"> trade</w:t>
      </w:r>
      <w:r w:rsidR="00133213" w:rsidRPr="00E14CC2">
        <w:rPr>
          <w:rFonts w:ascii="Times New Roman" w:hAnsi="Times New Roman"/>
          <w:sz w:val="24"/>
          <w:szCs w:val="24"/>
          <w:lang w:val="en-GB"/>
        </w:rPr>
        <w:t xml:space="preserve"> and also</w:t>
      </w:r>
      <w:r w:rsidR="009C7A7E" w:rsidRPr="00E14CC2">
        <w:rPr>
          <w:rFonts w:ascii="Times New Roman" w:hAnsi="Times New Roman"/>
          <w:sz w:val="24"/>
          <w:szCs w:val="24"/>
          <w:lang w:val="en-GB"/>
        </w:rPr>
        <w:t xml:space="preserve"> </w:t>
      </w:r>
      <w:r w:rsidR="00133213" w:rsidRPr="00E14CC2">
        <w:rPr>
          <w:rFonts w:ascii="Times New Roman" w:hAnsi="Times New Roman"/>
          <w:sz w:val="24"/>
          <w:szCs w:val="24"/>
          <w:lang w:val="en-GB"/>
        </w:rPr>
        <w:t>by</w:t>
      </w:r>
      <w:r w:rsidR="00C81838" w:rsidRPr="00E14CC2">
        <w:rPr>
          <w:rFonts w:ascii="Times New Roman" w:hAnsi="Times New Roman"/>
          <w:sz w:val="24"/>
          <w:szCs w:val="24"/>
          <w:lang w:val="en-GB"/>
        </w:rPr>
        <w:t xml:space="preserve"> </w:t>
      </w:r>
      <w:r w:rsidR="006A7D9C" w:rsidRPr="00E14CC2">
        <w:rPr>
          <w:rFonts w:ascii="Times New Roman" w:hAnsi="Times New Roman"/>
          <w:sz w:val="24"/>
          <w:szCs w:val="24"/>
          <w:lang w:val="en-GB"/>
        </w:rPr>
        <w:t>improving</w:t>
      </w:r>
      <w:r w:rsidR="00C81838" w:rsidRPr="00E14CC2">
        <w:rPr>
          <w:rFonts w:ascii="Times New Roman" w:hAnsi="Times New Roman"/>
          <w:sz w:val="24"/>
          <w:szCs w:val="24"/>
          <w:lang w:val="en-GB"/>
        </w:rPr>
        <w:t xml:space="preserve"> the </w:t>
      </w:r>
      <w:r w:rsidR="00B06BD2" w:rsidRPr="00E14CC2">
        <w:rPr>
          <w:rFonts w:ascii="Times New Roman" w:hAnsi="Times New Roman"/>
          <w:sz w:val="24"/>
          <w:szCs w:val="24"/>
          <w:lang w:val="en-GB"/>
        </w:rPr>
        <w:t xml:space="preserve">performance </w:t>
      </w:r>
      <w:r w:rsidR="006A7D9C" w:rsidRPr="00E14CC2">
        <w:rPr>
          <w:rFonts w:ascii="Times New Roman" w:hAnsi="Times New Roman"/>
          <w:sz w:val="24"/>
          <w:szCs w:val="24"/>
          <w:lang w:val="en-GB"/>
        </w:rPr>
        <w:t>of the used serological test</w:t>
      </w:r>
      <w:r w:rsidR="002C44FB" w:rsidRPr="00E14CC2">
        <w:rPr>
          <w:rFonts w:ascii="Times New Roman" w:hAnsi="Times New Roman"/>
          <w:sz w:val="24"/>
          <w:szCs w:val="24"/>
          <w:lang w:val="en-GB"/>
        </w:rPr>
        <w:t>s</w:t>
      </w:r>
      <w:r w:rsidR="006A7D9C" w:rsidRPr="00E14CC2">
        <w:rPr>
          <w:rFonts w:ascii="Times New Roman" w:hAnsi="Times New Roman"/>
          <w:sz w:val="24"/>
          <w:szCs w:val="24"/>
          <w:lang w:val="en-GB"/>
        </w:rPr>
        <w:t xml:space="preserve"> and </w:t>
      </w:r>
      <w:r w:rsidR="00963111" w:rsidRPr="00E14CC2">
        <w:rPr>
          <w:rFonts w:ascii="Times New Roman" w:hAnsi="Times New Roman"/>
          <w:sz w:val="24"/>
          <w:szCs w:val="24"/>
          <w:lang w:val="en-GB"/>
        </w:rPr>
        <w:t>increasing vaccine efficacy</w:t>
      </w:r>
      <w:r w:rsidR="002C44FB" w:rsidRPr="00E14CC2">
        <w:rPr>
          <w:rFonts w:ascii="Times New Roman" w:hAnsi="Times New Roman"/>
          <w:sz w:val="24"/>
          <w:szCs w:val="24"/>
          <w:lang w:val="en-GB"/>
        </w:rPr>
        <w:t>.</w:t>
      </w:r>
      <w:r w:rsidR="00963111" w:rsidRPr="00E14CC2">
        <w:rPr>
          <w:rFonts w:ascii="Times New Roman" w:hAnsi="Times New Roman"/>
          <w:sz w:val="24"/>
          <w:szCs w:val="24"/>
          <w:lang w:val="en-GB"/>
        </w:rPr>
        <w:t xml:space="preserve"> </w:t>
      </w:r>
      <w:r w:rsidR="00376FF9" w:rsidRPr="00E14CC2">
        <w:rPr>
          <w:rFonts w:ascii="Times New Roman" w:hAnsi="Times New Roman"/>
          <w:sz w:val="24"/>
          <w:szCs w:val="24"/>
          <w:lang w:val="en-GB"/>
        </w:rPr>
        <w:t xml:space="preserve"> </w:t>
      </w:r>
    </w:p>
    <w:p w14:paraId="5CEAE3E4" w14:textId="3A1292BC" w:rsidR="00A31EAD" w:rsidRDefault="00A86C97" w:rsidP="002027F2">
      <w:pPr>
        <w:spacing w:after="0" w:line="480" w:lineRule="auto"/>
        <w:jc w:val="both"/>
        <w:rPr>
          <w:rFonts w:ascii="Times New Roman" w:hAnsi="Times New Roman"/>
          <w:b/>
          <w:sz w:val="24"/>
          <w:szCs w:val="24"/>
          <w:lang w:val="en-GB"/>
        </w:rPr>
      </w:pPr>
      <w:r w:rsidRPr="00E14CC2">
        <w:rPr>
          <w:rFonts w:ascii="Times New Roman" w:hAnsi="Times New Roman"/>
          <w:sz w:val="24"/>
          <w:szCs w:val="24"/>
          <w:lang w:val="en-GB"/>
        </w:rPr>
        <w:t>KEYWORDS</w:t>
      </w:r>
      <w:r w:rsidR="002E3B48" w:rsidRPr="00E14CC2">
        <w:rPr>
          <w:rFonts w:ascii="Times New Roman" w:hAnsi="Times New Roman"/>
          <w:sz w:val="24"/>
          <w:szCs w:val="24"/>
          <w:lang w:val="en-GB"/>
        </w:rPr>
        <w:t xml:space="preserve">: </w:t>
      </w:r>
      <w:r w:rsidR="00083384" w:rsidRPr="00E14CC2">
        <w:rPr>
          <w:rFonts w:ascii="Times New Roman" w:hAnsi="Times New Roman"/>
          <w:b/>
          <w:i/>
          <w:sz w:val="24"/>
          <w:szCs w:val="24"/>
          <w:lang w:val="en-GB"/>
        </w:rPr>
        <w:t>Brucella melitensis,</w:t>
      </w:r>
      <w:r w:rsidR="00083384" w:rsidRPr="00E14CC2">
        <w:rPr>
          <w:rFonts w:ascii="Times New Roman" w:hAnsi="Times New Roman"/>
          <w:b/>
          <w:sz w:val="24"/>
          <w:szCs w:val="24"/>
          <w:lang w:val="en-GB"/>
        </w:rPr>
        <w:t xml:space="preserve"> </w:t>
      </w:r>
      <w:r w:rsidR="002E3B48" w:rsidRPr="00E14CC2">
        <w:rPr>
          <w:rFonts w:ascii="Times New Roman" w:hAnsi="Times New Roman"/>
          <w:b/>
          <w:sz w:val="24"/>
          <w:szCs w:val="24"/>
          <w:lang w:val="en-GB"/>
        </w:rPr>
        <w:t>Brucellosis</w:t>
      </w:r>
      <w:r w:rsidR="00D830CF" w:rsidRPr="00E14CC2">
        <w:rPr>
          <w:rFonts w:ascii="Times New Roman" w:hAnsi="Times New Roman"/>
          <w:b/>
          <w:sz w:val="24"/>
          <w:szCs w:val="24"/>
          <w:lang w:val="en-GB"/>
        </w:rPr>
        <w:t xml:space="preserve">, </w:t>
      </w:r>
      <w:r w:rsidR="00083384" w:rsidRPr="00E14CC2">
        <w:rPr>
          <w:rFonts w:ascii="Times New Roman" w:hAnsi="Times New Roman"/>
          <w:b/>
          <w:sz w:val="24"/>
          <w:szCs w:val="24"/>
          <w:lang w:val="en-GB"/>
        </w:rPr>
        <w:t>disease control</w:t>
      </w:r>
      <w:r w:rsidR="00D830CF" w:rsidRPr="00E14CC2">
        <w:rPr>
          <w:rFonts w:ascii="Times New Roman" w:hAnsi="Times New Roman"/>
          <w:b/>
          <w:i/>
          <w:sz w:val="24"/>
          <w:szCs w:val="24"/>
          <w:lang w:val="en-GB"/>
        </w:rPr>
        <w:t xml:space="preserve">, </w:t>
      </w:r>
      <w:r w:rsidR="00083384" w:rsidRPr="00E14CC2">
        <w:rPr>
          <w:rFonts w:ascii="Times New Roman" w:hAnsi="Times New Roman"/>
          <w:b/>
          <w:sz w:val="24"/>
          <w:szCs w:val="24"/>
          <w:lang w:val="en-GB"/>
        </w:rPr>
        <w:t xml:space="preserve">epidemiological model, </w:t>
      </w:r>
      <w:r w:rsidR="002E3B48" w:rsidRPr="00E14CC2">
        <w:rPr>
          <w:rFonts w:ascii="Times New Roman" w:hAnsi="Times New Roman"/>
          <w:b/>
          <w:sz w:val="24"/>
          <w:szCs w:val="24"/>
          <w:lang w:val="en-GB"/>
        </w:rPr>
        <w:t>small ruminants</w:t>
      </w:r>
      <w:r w:rsidR="00D830CF">
        <w:rPr>
          <w:rFonts w:ascii="Times New Roman" w:hAnsi="Times New Roman"/>
          <w:b/>
          <w:sz w:val="24"/>
          <w:szCs w:val="24"/>
          <w:lang w:val="en-GB"/>
        </w:rPr>
        <w:t>, vaccination</w:t>
      </w:r>
      <w:r w:rsidR="00A31EAD">
        <w:rPr>
          <w:rFonts w:ascii="Times New Roman" w:hAnsi="Times New Roman"/>
          <w:b/>
          <w:sz w:val="24"/>
          <w:szCs w:val="24"/>
          <w:lang w:val="en-GB"/>
        </w:rPr>
        <w:t>.</w:t>
      </w:r>
    </w:p>
    <w:p w14:paraId="43ABC6D6" w14:textId="77777777" w:rsidR="002027F2" w:rsidRDefault="002027F2" w:rsidP="002027F2">
      <w:pPr>
        <w:spacing w:after="0" w:line="480" w:lineRule="auto"/>
        <w:rPr>
          <w:rFonts w:ascii="Times New Roman" w:hAnsi="Times New Roman"/>
          <w:b/>
          <w:bCs/>
          <w:sz w:val="24"/>
          <w:szCs w:val="24"/>
        </w:rPr>
      </w:pPr>
    </w:p>
    <w:p w14:paraId="6D0F98BB" w14:textId="77777777" w:rsidR="002027F2" w:rsidRDefault="002027F2" w:rsidP="002027F2">
      <w:pPr>
        <w:spacing w:after="0" w:line="480" w:lineRule="auto"/>
        <w:rPr>
          <w:rFonts w:ascii="Times New Roman" w:hAnsi="Times New Roman"/>
          <w:b/>
          <w:bCs/>
          <w:sz w:val="24"/>
          <w:szCs w:val="24"/>
        </w:rPr>
      </w:pPr>
    </w:p>
    <w:p w14:paraId="172A0B42" w14:textId="77777777" w:rsidR="002027F2" w:rsidRDefault="002027F2" w:rsidP="002027F2">
      <w:pPr>
        <w:spacing w:after="0" w:line="480" w:lineRule="auto"/>
        <w:rPr>
          <w:rFonts w:ascii="Times New Roman" w:hAnsi="Times New Roman"/>
          <w:b/>
          <w:bCs/>
          <w:sz w:val="24"/>
          <w:szCs w:val="24"/>
        </w:rPr>
      </w:pPr>
    </w:p>
    <w:p w14:paraId="357F0B20" w14:textId="2A78D264" w:rsidR="002E3B48" w:rsidRPr="00616273" w:rsidRDefault="002E3B48" w:rsidP="002027F2">
      <w:pPr>
        <w:spacing w:after="0" w:line="480" w:lineRule="auto"/>
        <w:jc w:val="both"/>
        <w:rPr>
          <w:rFonts w:ascii="Times New Roman" w:hAnsi="Times New Roman"/>
          <w:b/>
          <w:sz w:val="24"/>
          <w:szCs w:val="24"/>
          <w:lang w:val="en-GB"/>
        </w:rPr>
      </w:pPr>
      <w:r w:rsidRPr="00616273">
        <w:rPr>
          <w:rFonts w:ascii="Times New Roman" w:hAnsi="Times New Roman"/>
          <w:b/>
          <w:sz w:val="24"/>
          <w:szCs w:val="24"/>
          <w:lang w:val="en-GB"/>
        </w:rPr>
        <w:lastRenderedPageBreak/>
        <w:t>I</w:t>
      </w:r>
      <w:r w:rsidR="004666BA">
        <w:rPr>
          <w:rFonts w:ascii="Times New Roman" w:hAnsi="Times New Roman"/>
          <w:b/>
          <w:sz w:val="24"/>
          <w:szCs w:val="24"/>
          <w:lang w:val="en-GB"/>
        </w:rPr>
        <w:t>NTRODUCTION</w:t>
      </w:r>
    </w:p>
    <w:p w14:paraId="65DA8DC2" w14:textId="21E70B26" w:rsidR="00A8169D" w:rsidRPr="00856A90" w:rsidRDefault="00A8169D" w:rsidP="002027F2">
      <w:pPr>
        <w:spacing w:after="0" w:line="480" w:lineRule="auto"/>
        <w:jc w:val="both"/>
        <w:rPr>
          <w:rFonts w:ascii="Times New Roman" w:hAnsi="Times New Roman"/>
          <w:sz w:val="24"/>
          <w:szCs w:val="24"/>
          <w:lang w:val="en-GB"/>
        </w:rPr>
      </w:pPr>
      <w:r w:rsidRPr="00616273">
        <w:rPr>
          <w:rFonts w:ascii="Times New Roman" w:hAnsi="Times New Roman"/>
          <w:sz w:val="24"/>
          <w:szCs w:val="24"/>
          <w:lang w:val="en-GB"/>
        </w:rPr>
        <w:t>Brucellosis is a bacterial zoono</w:t>
      </w:r>
      <w:r w:rsidRPr="00AD06D9">
        <w:rPr>
          <w:rFonts w:ascii="Times New Roman" w:hAnsi="Times New Roman"/>
          <w:sz w:val="24"/>
          <w:szCs w:val="24"/>
          <w:lang w:val="en-GB"/>
        </w:rPr>
        <w:t xml:space="preserve">sis </w:t>
      </w:r>
      <w:r w:rsidR="00C40240" w:rsidRPr="00AD06D9">
        <w:rPr>
          <w:rFonts w:ascii="Times New Roman" w:hAnsi="Times New Roman"/>
          <w:sz w:val="24"/>
          <w:szCs w:val="24"/>
          <w:lang w:val="en-GB"/>
        </w:rPr>
        <w:t xml:space="preserve">responsible for </w:t>
      </w:r>
      <w:r w:rsidRPr="00AD06D9">
        <w:rPr>
          <w:rFonts w:ascii="Times New Roman" w:hAnsi="Times New Roman"/>
          <w:sz w:val="24"/>
          <w:szCs w:val="24"/>
          <w:lang w:val="en-GB"/>
        </w:rPr>
        <w:t>a</w:t>
      </w:r>
      <w:r w:rsidR="00CC0B44" w:rsidRPr="00AD06D9">
        <w:rPr>
          <w:rFonts w:ascii="Times New Roman" w:hAnsi="Times New Roman"/>
          <w:sz w:val="24"/>
          <w:szCs w:val="24"/>
          <w:lang w:val="en-GB"/>
        </w:rPr>
        <w:t xml:space="preserve"> </w:t>
      </w:r>
      <w:r w:rsidR="00352107" w:rsidRPr="00AD06D9">
        <w:rPr>
          <w:rFonts w:ascii="Times New Roman" w:hAnsi="Times New Roman"/>
          <w:sz w:val="24"/>
          <w:szCs w:val="24"/>
          <w:lang w:val="en-GB"/>
        </w:rPr>
        <w:t xml:space="preserve">high </w:t>
      </w:r>
      <w:r w:rsidR="00CC0B44" w:rsidRPr="00AD06D9">
        <w:rPr>
          <w:rFonts w:ascii="Times New Roman" w:hAnsi="Times New Roman"/>
          <w:sz w:val="24"/>
          <w:szCs w:val="24"/>
          <w:lang w:val="en-GB"/>
        </w:rPr>
        <w:t xml:space="preserve">global </w:t>
      </w:r>
      <w:r w:rsidRPr="00AD06D9">
        <w:rPr>
          <w:rFonts w:ascii="Times New Roman" w:hAnsi="Times New Roman"/>
          <w:sz w:val="24"/>
          <w:szCs w:val="24"/>
          <w:lang w:val="en-GB"/>
        </w:rPr>
        <w:t>burden due to recurring febrile illness</w:t>
      </w:r>
      <w:r w:rsidR="005B75E8">
        <w:rPr>
          <w:rFonts w:ascii="Times New Roman" w:hAnsi="Times New Roman"/>
          <w:sz w:val="24"/>
          <w:szCs w:val="24"/>
          <w:lang w:val="en-GB"/>
        </w:rPr>
        <w:t xml:space="preserve"> and chronic disability</w:t>
      </w:r>
      <w:r w:rsidRPr="00AD06D9">
        <w:rPr>
          <w:rFonts w:ascii="Times New Roman" w:hAnsi="Times New Roman"/>
          <w:sz w:val="24"/>
          <w:szCs w:val="24"/>
          <w:lang w:val="en-GB"/>
        </w:rPr>
        <w:t xml:space="preserve"> in humans and </w:t>
      </w:r>
      <w:r w:rsidR="00CC0B44" w:rsidRPr="00AD06D9">
        <w:rPr>
          <w:rFonts w:ascii="Times New Roman" w:hAnsi="Times New Roman"/>
          <w:sz w:val="24"/>
          <w:szCs w:val="24"/>
          <w:lang w:val="en-GB"/>
        </w:rPr>
        <w:t>productivity l</w:t>
      </w:r>
      <w:r w:rsidRPr="00AD06D9">
        <w:rPr>
          <w:rFonts w:ascii="Times New Roman" w:hAnsi="Times New Roman"/>
          <w:sz w:val="24"/>
          <w:szCs w:val="24"/>
          <w:lang w:val="en-GB"/>
        </w:rPr>
        <w:t xml:space="preserve">osses </w:t>
      </w:r>
      <w:r w:rsidR="008B12B6" w:rsidRPr="00AD06D9">
        <w:rPr>
          <w:rFonts w:ascii="Times New Roman" w:hAnsi="Times New Roman"/>
          <w:sz w:val="24"/>
          <w:szCs w:val="24"/>
          <w:lang w:val="en-GB"/>
        </w:rPr>
        <w:t xml:space="preserve">in livestock </w:t>
      </w:r>
      <w:r w:rsidRPr="00856A90">
        <w:rPr>
          <w:rFonts w:ascii="Times New Roman" w:hAnsi="Times New Roman"/>
          <w:sz w:val="24"/>
          <w:szCs w:val="24"/>
          <w:lang w:val="en-GB"/>
        </w:rPr>
        <w:t>(</w:t>
      </w:r>
      <w:r w:rsidR="00BC72F0" w:rsidRPr="00856A90">
        <w:rPr>
          <w:rFonts w:asciiTheme="majorBidi" w:hAnsiTheme="majorBidi" w:cstheme="majorBidi"/>
          <w:color w:val="000000"/>
          <w:sz w:val="24"/>
          <w:szCs w:val="24"/>
        </w:rPr>
        <w:t>WHO, 201</w:t>
      </w:r>
      <w:r w:rsidR="004A68C9" w:rsidRPr="00856A90">
        <w:rPr>
          <w:rFonts w:asciiTheme="majorBidi" w:hAnsiTheme="majorBidi" w:cstheme="majorBidi"/>
          <w:color w:val="000000"/>
          <w:sz w:val="24"/>
          <w:szCs w:val="24"/>
        </w:rPr>
        <w:t>0</w:t>
      </w:r>
      <w:r w:rsidR="006227B6" w:rsidRPr="00856A90">
        <w:rPr>
          <w:rFonts w:asciiTheme="majorBidi" w:hAnsiTheme="majorBidi" w:cstheme="majorBidi"/>
          <w:color w:val="000000"/>
          <w:sz w:val="24"/>
          <w:szCs w:val="24"/>
        </w:rPr>
        <w:t>, OIE, 2019)</w:t>
      </w:r>
      <w:r w:rsidRPr="00856A90">
        <w:rPr>
          <w:rFonts w:asciiTheme="majorBidi" w:hAnsiTheme="majorBidi" w:cstheme="majorBidi"/>
          <w:color w:val="000000"/>
          <w:sz w:val="24"/>
          <w:szCs w:val="24"/>
        </w:rPr>
        <w:t>.</w:t>
      </w:r>
      <w:r w:rsidRPr="00856A90">
        <w:rPr>
          <w:rFonts w:ascii="Times New Roman" w:hAnsi="Times New Roman"/>
          <w:sz w:val="24"/>
          <w:szCs w:val="24"/>
          <w:lang w:val="en-GB"/>
        </w:rPr>
        <w:t xml:space="preserve"> </w:t>
      </w:r>
      <w:r w:rsidR="00CC0B44" w:rsidRPr="00856A90">
        <w:rPr>
          <w:rFonts w:ascii="Times New Roman" w:hAnsi="Times New Roman"/>
          <w:sz w:val="24"/>
          <w:szCs w:val="24"/>
          <w:lang w:val="en-GB"/>
        </w:rPr>
        <w:t>Accurate data on the frequency of human infection</w:t>
      </w:r>
      <w:r w:rsidR="000A213E">
        <w:rPr>
          <w:rFonts w:ascii="Times New Roman" w:hAnsi="Times New Roman"/>
          <w:sz w:val="24"/>
          <w:szCs w:val="24"/>
          <w:lang w:val="en-GB"/>
        </w:rPr>
        <w:t>s</w:t>
      </w:r>
      <w:r w:rsidR="00CC0B44" w:rsidRPr="00856A90">
        <w:rPr>
          <w:rFonts w:ascii="Times New Roman" w:hAnsi="Times New Roman"/>
          <w:sz w:val="24"/>
          <w:szCs w:val="24"/>
          <w:lang w:val="en-GB"/>
        </w:rPr>
        <w:t xml:space="preserve"> </w:t>
      </w:r>
      <w:r w:rsidR="00EF6E19" w:rsidRPr="00856A90">
        <w:rPr>
          <w:rFonts w:ascii="Times New Roman" w:hAnsi="Times New Roman"/>
          <w:sz w:val="24"/>
          <w:szCs w:val="24"/>
          <w:lang w:val="en-GB"/>
        </w:rPr>
        <w:t>are</w:t>
      </w:r>
      <w:r w:rsidR="00CC0B44" w:rsidRPr="00856A90">
        <w:rPr>
          <w:rFonts w:ascii="Times New Roman" w:hAnsi="Times New Roman"/>
          <w:sz w:val="24"/>
          <w:szCs w:val="24"/>
          <w:lang w:val="en-GB"/>
        </w:rPr>
        <w:t xml:space="preserve"> lacking </w:t>
      </w:r>
      <w:r w:rsidR="00FE7DD4" w:rsidRPr="00856A90">
        <w:rPr>
          <w:rFonts w:ascii="Times New Roman" w:hAnsi="Times New Roman"/>
          <w:sz w:val="24"/>
          <w:szCs w:val="24"/>
          <w:lang w:val="en-GB"/>
        </w:rPr>
        <w:t>because</w:t>
      </w:r>
      <w:r w:rsidR="00CC0B44" w:rsidRPr="00856A90">
        <w:rPr>
          <w:rFonts w:ascii="Times New Roman" w:hAnsi="Times New Roman"/>
          <w:sz w:val="24"/>
          <w:szCs w:val="24"/>
          <w:lang w:val="en-GB"/>
        </w:rPr>
        <w:t xml:space="preserve"> of underreporting and misdiagnosis </w:t>
      </w:r>
      <w:r w:rsidR="00352107" w:rsidRPr="00856A90">
        <w:rPr>
          <w:rFonts w:ascii="Times New Roman" w:hAnsi="Times New Roman"/>
          <w:sz w:val="24"/>
          <w:szCs w:val="24"/>
          <w:lang w:val="en-GB"/>
        </w:rPr>
        <w:t>(</w:t>
      </w:r>
      <w:r w:rsidR="007908FF" w:rsidRPr="00856A90">
        <w:rPr>
          <w:rFonts w:asciiTheme="majorBidi" w:hAnsiTheme="majorBidi" w:cstheme="majorBidi"/>
          <w:color w:val="000000"/>
          <w:sz w:val="24"/>
          <w:szCs w:val="24"/>
        </w:rPr>
        <w:t>Jennings et al., 2007;</w:t>
      </w:r>
      <w:r w:rsidR="007908FF" w:rsidRPr="00856A90">
        <w:rPr>
          <w:rFonts w:ascii="Times New Roman" w:hAnsi="Times New Roman"/>
          <w:sz w:val="24"/>
          <w:szCs w:val="24"/>
          <w:lang w:val="en-GB"/>
        </w:rPr>
        <w:t xml:space="preserve"> </w:t>
      </w:r>
      <w:r w:rsidR="00352107" w:rsidRPr="00856A90">
        <w:rPr>
          <w:rFonts w:asciiTheme="majorBidi" w:hAnsiTheme="majorBidi" w:cstheme="majorBidi"/>
          <w:color w:val="000000"/>
          <w:sz w:val="24"/>
          <w:szCs w:val="24"/>
        </w:rPr>
        <w:t>Dean et al. 2012</w:t>
      </w:r>
      <w:r w:rsidR="00352107" w:rsidRPr="00856A90">
        <w:rPr>
          <w:rFonts w:ascii="Times New Roman" w:hAnsi="Times New Roman"/>
          <w:sz w:val="24"/>
          <w:szCs w:val="24"/>
          <w:lang w:val="en-GB"/>
        </w:rPr>
        <w:t>)</w:t>
      </w:r>
      <w:r w:rsidR="00CC0B44" w:rsidRPr="00856A90">
        <w:rPr>
          <w:rFonts w:ascii="Times New Roman" w:hAnsi="Times New Roman"/>
          <w:sz w:val="24"/>
          <w:szCs w:val="24"/>
          <w:lang w:val="en-GB"/>
        </w:rPr>
        <w:t xml:space="preserve">. </w:t>
      </w:r>
      <w:r w:rsidR="00854644" w:rsidRPr="00856A90">
        <w:rPr>
          <w:rFonts w:ascii="Times New Roman" w:hAnsi="Times New Roman"/>
          <w:sz w:val="24"/>
          <w:szCs w:val="24"/>
          <w:lang w:val="en-GB"/>
        </w:rPr>
        <w:t>I</w:t>
      </w:r>
      <w:r w:rsidR="00CC0B44" w:rsidRPr="00856A90">
        <w:rPr>
          <w:rFonts w:ascii="Times New Roman" w:hAnsi="Times New Roman"/>
          <w:sz w:val="24"/>
          <w:szCs w:val="24"/>
          <w:lang w:val="en-GB"/>
        </w:rPr>
        <w:t xml:space="preserve">n </w:t>
      </w:r>
      <w:r w:rsidR="00854644" w:rsidRPr="00856A90">
        <w:rPr>
          <w:rFonts w:ascii="Times New Roman" w:hAnsi="Times New Roman"/>
          <w:sz w:val="24"/>
          <w:szCs w:val="24"/>
          <w:lang w:val="en-GB"/>
        </w:rPr>
        <w:t>livestock, prevalence estimates</w:t>
      </w:r>
      <w:r w:rsidR="00CC0B44" w:rsidRPr="00856A90">
        <w:rPr>
          <w:rFonts w:ascii="Times New Roman" w:hAnsi="Times New Roman"/>
          <w:sz w:val="24"/>
          <w:szCs w:val="24"/>
          <w:lang w:val="en-GB"/>
        </w:rPr>
        <w:t xml:space="preserve"> are often biased</w:t>
      </w:r>
      <w:r w:rsidR="002461AE" w:rsidRPr="00856A90">
        <w:rPr>
          <w:rFonts w:ascii="Times New Roman" w:hAnsi="Times New Roman"/>
          <w:sz w:val="24"/>
          <w:szCs w:val="24"/>
          <w:lang w:val="en-GB"/>
        </w:rPr>
        <w:t xml:space="preserve"> and </w:t>
      </w:r>
      <w:r w:rsidR="004509BC" w:rsidRPr="00856A90">
        <w:rPr>
          <w:rFonts w:ascii="Times New Roman" w:hAnsi="Times New Roman"/>
          <w:sz w:val="24"/>
          <w:szCs w:val="24"/>
          <w:lang w:val="en-GB"/>
        </w:rPr>
        <w:t>of</w:t>
      </w:r>
      <w:r w:rsidR="00CC0B44" w:rsidRPr="00856A90">
        <w:rPr>
          <w:rFonts w:ascii="Times New Roman" w:hAnsi="Times New Roman"/>
          <w:sz w:val="24"/>
          <w:szCs w:val="24"/>
          <w:lang w:val="en-GB"/>
        </w:rPr>
        <w:t xml:space="preserve"> </w:t>
      </w:r>
      <w:r w:rsidR="000A1DB1" w:rsidRPr="00856A90">
        <w:rPr>
          <w:rFonts w:ascii="Times New Roman" w:hAnsi="Times New Roman"/>
          <w:sz w:val="24"/>
          <w:szCs w:val="24"/>
          <w:lang w:val="en-GB"/>
        </w:rPr>
        <w:t>narrow</w:t>
      </w:r>
      <w:r w:rsidR="00CC0B44" w:rsidRPr="00856A90">
        <w:rPr>
          <w:rFonts w:ascii="Times New Roman" w:hAnsi="Times New Roman"/>
          <w:sz w:val="24"/>
          <w:szCs w:val="24"/>
          <w:lang w:val="en-GB"/>
        </w:rPr>
        <w:t xml:space="preserve"> geographical coverage </w:t>
      </w:r>
      <w:r w:rsidR="00352107" w:rsidRPr="00856A90">
        <w:rPr>
          <w:rFonts w:ascii="Times New Roman" w:hAnsi="Times New Roman"/>
          <w:sz w:val="24"/>
          <w:szCs w:val="24"/>
          <w:lang w:val="en-GB"/>
        </w:rPr>
        <w:t>(</w:t>
      </w:r>
      <w:r w:rsidR="00AD06D9" w:rsidRPr="00856A90">
        <w:rPr>
          <w:rFonts w:ascii="Times New Roman" w:hAnsi="Times New Roman"/>
          <w:sz w:val="24"/>
          <w:szCs w:val="24"/>
          <w:lang w:val="en-GB"/>
        </w:rPr>
        <w:t>Musallam et al. 201</w:t>
      </w:r>
      <w:r w:rsidR="00FE7DE6" w:rsidRPr="00856A90">
        <w:rPr>
          <w:rFonts w:ascii="Times New Roman" w:hAnsi="Times New Roman"/>
          <w:sz w:val="24"/>
          <w:szCs w:val="24"/>
          <w:lang w:val="en-GB"/>
        </w:rPr>
        <w:t>5</w:t>
      </w:r>
      <w:r w:rsidR="00352107" w:rsidRPr="00856A90">
        <w:rPr>
          <w:rFonts w:asciiTheme="majorBidi" w:hAnsiTheme="majorBidi" w:cstheme="majorBidi"/>
          <w:color w:val="000000"/>
          <w:sz w:val="24"/>
          <w:szCs w:val="24"/>
          <w:shd w:val="clear" w:color="auto" w:fill="FFFFFF"/>
        </w:rPr>
        <w:t>)</w:t>
      </w:r>
      <w:r w:rsidR="00CC0B44" w:rsidRPr="00856A90">
        <w:rPr>
          <w:rFonts w:ascii="Times New Roman" w:hAnsi="Times New Roman"/>
          <w:sz w:val="24"/>
          <w:szCs w:val="24"/>
          <w:lang w:val="en-GB"/>
        </w:rPr>
        <w:t xml:space="preserve">. Despite these limitations, </w:t>
      </w:r>
      <w:r w:rsidR="0046594D" w:rsidRPr="00856A90">
        <w:rPr>
          <w:rFonts w:ascii="Times New Roman" w:hAnsi="Times New Roman"/>
          <w:sz w:val="24"/>
          <w:szCs w:val="24"/>
          <w:lang w:val="en-GB"/>
        </w:rPr>
        <w:t xml:space="preserve">combining </w:t>
      </w:r>
      <w:r w:rsidR="004509BC" w:rsidRPr="00856A90">
        <w:rPr>
          <w:rFonts w:ascii="Times New Roman" w:hAnsi="Times New Roman"/>
          <w:sz w:val="24"/>
          <w:szCs w:val="24"/>
          <w:lang w:val="en-GB"/>
        </w:rPr>
        <w:t xml:space="preserve">available data and </w:t>
      </w:r>
      <w:r w:rsidR="0046594D" w:rsidRPr="00856A90">
        <w:rPr>
          <w:rFonts w:ascii="Times New Roman" w:hAnsi="Times New Roman"/>
          <w:sz w:val="24"/>
          <w:szCs w:val="24"/>
          <w:lang w:val="en-GB"/>
        </w:rPr>
        <w:t xml:space="preserve">expert elicitation, </w:t>
      </w:r>
      <w:r w:rsidR="00CC0B44" w:rsidRPr="00856A90">
        <w:rPr>
          <w:rFonts w:ascii="Times New Roman" w:hAnsi="Times New Roman"/>
          <w:sz w:val="24"/>
          <w:szCs w:val="24"/>
          <w:lang w:val="en-GB"/>
        </w:rPr>
        <w:t xml:space="preserve">the World Health Organization </w:t>
      </w:r>
      <w:r w:rsidR="004509BC" w:rsidRPr="00856A90">
        <w:rPr>
          <w:rFonts w:ascii="Times New Roman" w:hAnsi="Times New Roman"/>
          <w:sz w:val="24"/>
          <w:szCs w:val="24"/>
          <w:lang w:val="en-GB"/>
        </w:rPr>
        <w:t xml:space="preserve">(WHO) </w:t>
      </w:r>
      <w:r w:rsidR="00854644" w:rsidRPr="00856A90">
        <w:rPr>
          <w:rFonts w:ascii="Times New Roman" w:hAnsi="Times New Roman"/>
          <w:sz w:val="24"/>
          <w:szCs w:val="24"/>
          <w:lang w:val="en-GB"/>
        </w:rPr>
        <w:t xml:space="preserve">estimated that in </w:t>
      </w:r>
      <w:r w:rsidR="00854644" w:rsidRPr="00856A90">
        <w:rPr>
          <w:rFonts w:asciiTheme="majorBidi" w:hAnsiTheme="majorBidi" w:cstheme="majorBidi"/>
          <w:sz w:val="24"/>
          <w:szCs w:val="24"/>
          <w:lang w:val="en-GB"/>
        </w:rPr>
        <w:t xml:space="preserve">2010 there were more than 400,000 new </w:t>
      </w:r>
      <w:r w:rsidR="00854644" w:rsidRPr="00856A90">
        <w:rPr>
          <w:rFonts w:asciiTheme="majorBidi" w:hAnsiTheme="majorBidi" w:cstheme="majorBidi"/>
          <w:sz w:val="24"/>
          <w:szCs w:val="24"/>
        </w:rPr>
        <w:t xml:space="preserve">cases of </w:t>
      </w:r>
      <w:r w:rsidR="00854644" w:rsidRPr="00856A90">
        <w:rPr>
          <w:rFonts w:asciiTheme="majorBidi" w:hAnsiTheme="majorBidi" w:cstheme="majorBidi"/>
          <w:sz w:val="24"/>
          <w:szCs w:val="24"/>
          <w:lang w:val="en-GB"/>
        </w:rPr>
        <w:t>human</w:t>
      </w:r>
      <w:r w:rsidR="00854644" w:rsidRPr="00856A90">
        <w:rPr>
          <w:rFonts w:asciiTheme="majorBidi" w:hAnsiTheme="majorBidi" w:cstheme="majorBidi"/>
          <w:sz w:val="24"/>
          <w:szCs w:val="24"/>
        </w:rPr>
        <w:t xml:space="preserve"> brucellosis acquired through the foodborne route </w:t>
      </w:r>
      <w:r w:rsidR="00FE7DD4" w:rsidRPr="00856A90">
        <w:rPr>
          <w:rFonts w:asciiTheme="majorBidi" w:hAnsiTheme="majorBidi" w:cstheme="majorBidi"/>
          <w:sz w:val="24"/>
          <w:szCs w:val="24"/>
        </w:rPr>
        <w:t xml:space="preserve">alone </w:t>
      </w:r>
      <w:r w:rsidR="00921AE7" w:rsidRPr="00856A90">
        <w:rPr>
          <w:rFonts w:asciiTheme="majorBidi" w:hAnsiTheme="majorBidi" w:cstheme="majorBidi"/>
          <w:sz w:val="24"/>
          <w:szCs w:val="24"/>
        </w:rPr>
        <w:t>(</w:t>
      </w:r>
      <w:r w:rsidR="00921AE7" w:rsidRPr="00856A90">
        <w:rPr>
          <w:rFonts w:asciiTheme="majorBidi" w:hAnsiTheme="majorBidi" w:cstheme="majorBidi"/>
          <w:sz w:val="24"/>
          <w:szCs w:val="24"/>
          <w:lang w:val="en-GB"/>
        </w:rPr>
        <w:t>Kirk et al., 2015;</w:t>
      </w:r>
      <w:r w:rsidR="00853046">
        <w:rPr>
          <w:rFonts w:asciiTheme="majorBidi" w:hAnsiTheme="majorBidi" w:cstheme="majorBidi"/>
          <w:sz w:val="24"/>
          <w:szCs w:val="24"/>
          <w:lang w:val="en-GB"/>
        </w:rPr>
        <w:t xml:space="preserve"> </w:t>
      </w:r>
      <w:r w:rsidR="00854644" w:rsidRPr="00856A90">
        <w:rPr>
          <w:rFonts w:asciiTheme="majorBidi" w:hAnsiTheme="majorBidi" w:cstheme="majorBidi"/>
          <w:sz w:val="24"/>
          <w:szCs w:val="24"/>
          <w:lang w:val="en-GB"/>
        </w:rPr>
        <w:t>WHO, 2</w:t>
      </w:r>
      <w:r w:rsidR="00E50EF0">
        <w:rPr>
          <w:rFonts w:asciiTheme="majorBidi" w:hAnsiTheme="majorBidi" w:cstheme="majorBidi"/>
          <w:sz w:val="24"/>
          <w:szCs w:val="24"/>
          <w:lang w:val="en-GB"/>
        </w:rPr>
        <w:t>0</w:t>
      </w:r>
      <w:r w:rsidR="00854644" w:rsidRPr="00856A90">
        <w:rPr>
          <w:rFonts w:asciiTheme="majorBidi" w:hAnsiTheme="majorBidi" w:cstheme="majorBidi"/>
          <w:sz w:val="24"/>
          <w:szCs w:val="24"/>
          <w:lang w:val="en-GB"/>
        </w:rPr>
        <w:t>15)</w:t>
      </w:r>
      <w:r w:rsidR="00F41BAD" w:rsidRPr="00856A90">
        <w:rPr>
          <w:rFonts w:asciiTheme="majorBidi" w:hAnsiTheme="majorBidi" w:cstheme="majorBidi"/>
          <w:sz w:val="24"/>
          <w:szCs w:val="24"/>
          <w:lang w:val="en-GB"/>
        </w:rPr>
        <w:t xml:space="preserve">. </w:t>
      </w:r>
      <w:r w:rsidR="007A70AA" w:rsidRPr="00856A90">
        <w:rPr>
          <w:rFonts w:asciiTheme="majorBidi" w:hAnsiTheme="majorBidi" w:cstheme="majorBidi"/>
          <w:sz w:val="24"/>
          <w:szCs w:val="24"/>
          <w:lang w:val="en-GB"/>
        </w:rPr>
        <w:t>Moreover,</w:t>
      </w:r>
      <w:r w:rsidR="00AD06D9" w:rsidRPr="00856A90">
        <w:rPr>
          <w:rFonts w:asciiTheme="majorBidi" w:hAnsiTheme="majorBidi" w:cstheme="majorBidi"/>
          <w:sz w:val="24"/>
          <w:szCs w:val="24"/>
          <w:lang w:val="en-GB"/>
        </w:rPr>
        <w:t xml:space="preserve"> u</w:t>
      </w:r>
      <w:r w:rsidR="00F41BAD" w:rsidRPr="00856A90">
        <w:rPr>
          <w:rFonts w:asciiTheme="majorBidi" w:hAnsiTheme="majorBidi" w:cstheme="majorBidi"/>
          <w:sz w:val="24"/>
          <w:szCs w:val="24"/>
          <w:lang w:val="en-GB"/>
        </w:rPr>
        <w:t>sing available data</w:t>
      </w:r>
      <w:r w:rsidR="00314614" w:rsidRPr="00856A90">
        <w:rPr>
          <w:rFonts w:asciiTheme="majorBidi" w:hAnsiTheme="majorBidi" w:cstheme="majorBidi"/>
          <w:sz w:val="24"/>
          <w:szCs w:val="24"/>
          <w:lang w:val="en-GB"/>
        </w:rPr>
        <w:t xml:space="preserve"> between 2006 and 2009</w:t>
      </w:r>
      <w:r w:rsidR="00F41BAD" w:rsidRPr="00856A90">
        <w:rPr>
          <w:rFonts w:asciiTheme="majorBidi" w:hAnsiTheme="majorBidi" w:cstheme="majorBidi"/>
          <w:sz w:val="24"/>
          <w:szCs w:val="24"/>
          <w:lang w:val="en-GB"/>
        </w:rPr>
        <w:t xml:space="preserve">, </w:t>
      </w:r>
      <w:r w:rsidR="004509BC" w:rsidRPr="00856A90">
        <w:rPr>
          <w:rFonts w:ascii="Times New Roman" w:hAnsi="Times New Roman"/>
          <w:sz w:val="24"/>
          <w:szCs w:val="24"/>
          <w:lang w:val="en-GB"/>
        </w:rPr>
        <w:t xml:space="preserve">the World Bank ranked brucellosis </w:t>
      </w:r>
      <w:r w:rsidR="002461AE" w:rsidRPr="00856A90">
        <w:rPr>
          <w:rFonts w:ascii="Times New Roman" w:hAnsi="Times New Roman"/>
          <w:sz w:val="24"/>
          <w:szCs w:val="24"/>
          <w:lang w:val="en-GB"/>
        </w:rPr>
        <w:t>among</w:t>
      </w:r>
      <w:r w:rsidR="00352107" w:rsidRPr="00856A90">
        <w:rPr>
          <w:rFonts w:ascii="Times New Roman" w:hAnsi="Times New Roman"/>
          <w:sz w:val="24"/>
          <w:szCs w:val="24"/>
          <w:lang w:val="en-GB"/>
        </w:rPr>
        <w:t xml:space="preserve"> </w:t>
      </w:r>
      <w:r w:rsidR="004509BC" w:rsidRPr="00856A90">
        <w:rPr>
          <w:rFonts w:ascii="Times New Roman" w:hAnsi="Times New Roman"/>
          <w:sz w:val="24"/>
          <w:szCs w:val="24"/>
          <w:lang w:val="en-GB"/>
        </w:rPr>
        <w:t xml:space="preserve">the top </w:t>
      </w:r>
      <w:r w:rsidR="00854644" w:rsidRPr="00856A90">
        <w:rPr>
          <w:rFonts w:ascii="Times New Roman" w:hAnsi="Times New Roman"/>
          <w:sz w:val="24"/>
          <w:szCs w:val="24"/>
          <w:lang w:val="en-GB"/>
        </w:rPr>
        <w:t xml:space="preserve">10 </w:t>
      </w:r>
      <w:r w:rsidR="00352107" w:rsidRPr="00856A90">
        <w:rPr>
          <w:rFonts w:ascii="Times New Roman" w:hAnsi="Times New Roman"/>
          <w:sz w:val="24"/>
          <w:szCs w:val="24"/>
          <w:lang w:val="en-GB"/>
        </w:rPr>
        <w:t>d</w:t>
      </w:r>
      <w:r w:rsidR="004509BC" w:rsidRPr="00856A90">
        <w:rPr>
          <w:rFonts w:ascii="Times New Roman" w:hAnsi="Times New Roman"/>
          <w:sz w:val="24"/>
          <w:szCs w:val="24"/>
          <w:lang w:val="en-GB"/>
        </w:rPr>
        <w:t xml:space="preserve">iseases of </w:t>
      </w:r>
      <w:r w:rsidR="00352107" w:rsidRPr="00856A90">
        <w:rPr>
          <w:rFonts w:ascii="Times New Roman" w:hAnsi="Times New Roman"/>
          <w:sz w:val="24"/>
          <w:szCs w:val="24"/>
          <w:lang w:val="en-GB"/>
        </w:rPr>
        <w:t xml:space="preserve">cattle, sheep and goats </w:t>
      </w:r>
      <w:r w:rsidR="00EF6E19" w:rsidRPr="00856A90">
        <w:rPr>
          <w:rFonts w:ascii="Times New Roman" w:hAnsi="Times New Roman"/>
          <w:sz w:val="24"/>
          <w:szCs w:val="24"/>
          <w:lang w:val="en-GB"/>
        </w:rPr>
        <w:t xml:space="preserve">in terms of </w:t>
      </w:r>
      <w:r w:rsidR="004509BC" w:rsidRPr="00856A90">
        <w:rPr>
          <w:rFonts w:ascii="Times New Roman" w:hAnsi="Times New Roman"/>
          <w:sz w:val="24"/>
          <w:szCs w:val="24"/>
          <w:lang w:val="en-GB"/>
        </w:rPr>
        <w:t>livestock units lost</w:t>
      </w:r>
      <w:r w:rsidR="00352107" w:rsidRPr="00856A90">
        <w:rPr>
          <w:rFonts w:ascii="Times New Roman" w:hAnsi="Times New Roman"/>
          <w:sz w:val="24"/>
          <w:szCs w:val="24"/>
          <w:lang w:val="en-GB"/>
        </w:rPr>
        <w:t xml:space="preserve"> </w:t>
      </w:r>
      <w:r w:rsidR="00AD06D9" w:rsidRPr="00856A90">
        <w:rPr>
          <w:rFonts w:ascii="Times New Roman" w:hAnsi="Times New Roman"/>
          <w:sz w:val="24"/>
          <w:szCs w:val="24"/>
          <w:lang w:val="en-GB"/>
        </w:rPr>
        <w:t>(</w:t>
      </w:r>
      <w:r w:rsidR="00352107" w:rsidRPr="00856A90">
        <w:rPr>
          <w:rFonts w:ascii="Times New Roman" w:hAnsi="Times New Roman"/>
          <w:sz w:val="24"/>
          <w:szCs w:val="24"/>
          <w:lang w:val="en-GB"/>
        </w:rPr>
        <w:t>World</w:t>
      </w:r>
      <w:r w:rsidR="00921AE7" w:rsidRPr="00856A90">
        <w:rPr>
          <w:rFonts w:ascii="Times New Roman" w:hAnsi="Times New Roman"/>
          <w:sz w:val="24"/>
          <w:szCs w:val="24"/>
          <w:lang w:val="en-GB"/>
        </w:rPr>
        <w:t xml:space="preserve"> Bank</w:t>
      </w:r>
      <w:r w:rsidR="00352107" w:rsidRPr="00856A90">
        <w:rPr>
          <w:rFonts w:ascii="Times New Roman" w:hAnsi="Times New Roman"/>
          <w:sz w:val="24"/>
          <w:szCs w:val="24"/>
          <w:lang w:val="en-GB"/>
        </w:rPr>
        <w:t>, 2011</w:t>
      </w:r>
      <w:r w:rsidR="00AD06D9" w:rsidRPr="00856A90">
        <w:rPr>
          <w:rFonts w:ascii="Times New Roman" w:hAnsi="Times New Roman"/>
          <w:sz w:val="24"/>
          <w:szCs w:val="24"/>
          <w:lang w:val="en-GB"/>
        </w:rPr>
        <w:t>)</w:t>
      </w:r>
      <w:r w:rsidR="004509BC" w:rsidRPr="00856A90">
        <w:rPr>
          <w:rFonts w:ascii="Times New Roman" w:hAnsi="Times New Roman"/>
          <w:sz w:val="24"/>
          <w:szCs w:val="24"/>
          <w:lang w:val="en-GB"/>
        </w:rPr>
        <w:t>.</w:t>
      </w:r>
      <w:r w:rsidR="00352107" w:rsidRPr="00856A90">
        <w:rPr>
          <w:rFonts w:asciiTheme="majorBidi" w:hAnsiTheme="majorBidi" w:cstheme="majorBidi"/>
          <w:sz w:val="24"/>
          <w:szCs w:val="24"/>
          <w:lang w:val="en-GB"/>
        </w:rPr>
        <w:t xml:space="preserve"> </w:t>
      </w:r>
    </w:p>
    <w:p w14:paraId="0C7D4217" w14:textId="100570ED" w:rsidR="00A8169D" w:rsidRPr="00856A90" w:rsidRDefault="000A1DB1" w:rsidP="002027F2">
      <w:pPr>
        <w:spacing w:after="0" w:line="480" w:lineRule="auto"/>
        <w:jc w:val="both"/>
        <w:rPr>
          <w:rFonts w:ascii="Times New Roman" w:hAnsi="Times New Roman"/>
          <w:sz w:val="24"/>
          <w:szCs w:val="24"/>
          <w:lang w:val="en-GB"/>
        </w:rPr>
      </w:pPr>
      <w:r w:rsidRPr="00856A90">
        <w:rPr>
          <w:rFonts w:ascii="Times New Roman" w:hAnsi="Times New Roman"/>
          <w:sz w:val="24"/>
          <w:szCs w:val="24"/>
          <w:lang w:val="en-GB"/>
        </w:rPr>
        <w:t xml:space="preserve">Ruminant species </w:t>
      </w:r>
      <w:r w:rsidR="003B157A" w:rsidRPr="00856A90">
        <w:rPr>
          <w:rFonts w:ascii="Times New Roman" w:hAnsi="Times New Roman"/>
          <w:sz w:val="24"/>
          <w:szCs w:val="24"/>
          <w:lang w:val="en-GB"/>
        </w:rPr>
        <w:t xml:space="preserve">(cattle, buffaloes, sheep and goats) </w:t>
      </w:r>
      <w:r w:rsidRPr="00856A90">
        <w:rPr>
          <w:rFonts w:ascii="Times New Roman" w:hAnsi="Times New Roman"/>
          <w:sz w:val="24"/>
          <w:szCs w:val="24"/>
          <w:lang w:val="en-GB"/>
        </w:rPr>
        <w:t xml:space="preserve">infected with </w:t>
      </w:r>
      <w:r w:rsidRPr="00856A90">
        <w:rPr>
          <w:rFonts w:ascii="Times New Roman" w:hAnsi="Times New Roman"/>
          <w:i/>
          <w:iCs/>
          <w:sz w:val="24"/>
          <w:szCs w:val="24"/>
          <w:lang w:val="en-GB"/>
        </w:rPr>
        <w:t>Brucella</w:t>
      </w:r>
      <w:r w:rsidRPr="00856A90">
        <w:rPr>
          <w:rFonts w:ascii="Times New Roman" w:hAnsi="Times New Roman"/>
          <w:sz w:val="24"/>
          <w:szCs w:val="24"/>
          <w:lang w:val="en-GB"/>
        </w:rPr>
        <w:t xml:space="preserve"> spp. are the primary source of human infection, either through consumption of contaminated dairy products or direct contact with contaminated tissues or secretions from infected animals, in particular aborted fetuses, fetal membranes and vaginal discharges (</w:t>
      </w:r>
      <w:proofErr w:type="spellStart"/>
      <w:r w:rsidRPr="00856A90">
        <w:rPr>
          <w:rFonts w:ascii="Times New Roman" w:hAnsi="Times New Roman"/>
          <w:sz w:val="24"/>
          <w:szCs w:val="24"/>
          <w:lang w:val="en-GB"/>
        </w:rPr>
        <w:t>Refai</w:t>
      </w:r>
      <w:proofErr w:type="spellEnd"/>
      <w:r w:rsidRPr="00856A90">
        <w:rPr>
          <w:rFonts w:ascii="Times New Roman" w:hAnsi="Times New Roman"/>
          <w:sz w:val="24"/>
          <w:szCs w:val="24"/>
          <w:lang w:val="en-GB"/>
        </w:rPr>
        <w:t xml:space="preserve">, 2002; </w:t>
      </w:r>
      <w:proofErr w:type="spellStart"/>
      <w:r w:rsidR="00B9613E" w:rsidRPr="00856A90">
        <w:rPr>
          <w:rFonts w:ascii="Times New Roman" w:hAnsi="Times New Roman"/>
          <w:sz w:val="24"/>
          <w:szCs w:val="24"/>
          <w:lang w:val="en-GB"/>
        </w:rPr>
        <w:t>Doganay</w:t>
      </w:r>
      <w:proofErr w:type="spellEnd"/>
      <w:r w:rsidR="00B9613E" w:rsidRPr="00856A90">
        <w:rPr>
          <w:rFonts w:ascii="Times New Roman" w:hAnsi="Times New Roman"/>
          <w:sz w:val="24"/>
          <w:szCs w:val="24"/>
          <w:lang w:val="en-GB"/>
        </w:rPr>
        <w:t xml:space="preserve"> and </w:t>
      </w:r>
      <w:proofErr w:type="spellStart"/>
      <w:r w:rsidR="00B9613E" w:rsidRPr="00856A90">
        <w:rPr>
          <w:rFonts w:ascii="Times New Roman" w:hAnsi="Times New Roman"/>
          <w:sz w:val="24"/>
          <w:szCs w:val="24"/>
          <w:lang w:val="en-GB"/>
        </w:rPr>
        <w:t>Aygen</w:t>
      </w:r>
      <w:proofErr w:type="spellEnd"/>
      <w:r w:rsidR="00B9613E" w:rsidRPr="00856A90">
        <w:rPr>
          <w:rFonts w:ascii="Times New Roman" w:hAnsi="Times New Roman"/>
          <w:sz w:val="24"/>
          <w:szCs w:val="24"/>
          <w:lang w:val="en-GB"/>
        </w:rPr>
        <w:t xml:space="preserve">, 2003; </w:t>
      </w:r>
      <w:proofErr w:type="spellStart"/>
      <w:r w:rsidRPr="00856A90">
        <w:rPr>
          <w:rFonts w:ascii="Times New Roman" w:hAnsi="Times New Roman"/>
          <w:sz w:val="24"/>
          <w:szCs w:val="24"/>
          <w:lang w:val="en-GB"/>
        </w:rPr>
        <w:t>Marcotty</w:t>
      </w:r>
      <w:proofErr w:type="spellEnd"/>
      <w:r w:rsidRPr="00856A90">
        <w:rPr>
          <w:rFonts w:ascii="Times New Roman" w:hAnsi="Times New Roman"/>
          <w:sz w:val="24"/>
          <w:szCs w:val="24"/>
          <w:lang w:val="en-GB"/>
        </w:rPr>
        <w:t xml:space="preserve"> et al. 2009). </w:t>
      </w:r>
      <w:r w:rsidR="00E12B70" w:rsidRPr="00856A90">
        <w:rPr>
          <w:rFonts w:ascii="Times New Roman" w:hAnsi="Times New Roman"/>
          <w:sz w:val="24"/>
          <w:szCs w:val="24"/>
          <w:lang w:val="en-GB"/>
        </w:rPr>
        <w:t>T</w:t>
      </w:r>
      <w:r w:rsidR="00565A01" w:rsidRPr="00856A90">
        <w:rPr>
          <w:rFonts w:ascii="Times New Roman" w:hAnsi="Times New Roman"/>
          <w:sz w:val="24"/>
          <w:szCs w:val="24"/>
          <w:lang w:val="en-GB"/>
        </w:rPr>
        <w:t xml:space="preserve">he </w:t>
      </w:r>
      <w:r w:rsidR="00A8169D" w:rsidRPr="00856A90">
        <w:rPr>
          <w:rFonts w:ascii="Times New Roman" w:hAnsi="Times New Roman"/>
          <w:sz w:val="24"/>
          <w:szCs w:val="24"/>
          <w:lang w:val="en-GB"/>
        </w:rPr>
        <w:t>control of human brucellosis</w:t>
      </w:r>
      <w:r w:rsidR="00B9613E" w:rsidRPr="00856A90">
        <w:rPr>
          <w:rFonts w:ascii="Times New Roman" w:hAnsi="Times New Roman"/>
          <w:sz w:val="24"/>
          <w:szCs w:val="24"/>
          <w:lang w:val="en-GB"/>
        </w:rPr>
        <w:t>, therefore,</w:t>
      </w:r>
      <w:r w:rsidR="00A8169D" w:rsidRPr="00856A90">
        <w:rPr>
          <w:rFonts w:ascii="Times New Roman" w:hAnsi="Times New Roman"/>
          <w:sz w:val="24"/>
          <w:szCs w:val="24"/>
          <w:lang w:val="en-GB"/>
        </w:rPr>
        <w:t xml:space="preserve"> depends on </w:t>
      </w:r>
      <w:r w:rsidR="00DF3619" w:rsidRPr="00856A90">
        <w:rPr>
          <w:rFonts w:ascii="Times New Roman" w:hAnsi="Times New Roman"/>
          <w:sz w:val="24"/>
          <w:szCs w:val="24"/>
          <w:lang w:val="en-GB"/>
        </w:rPr>
        <w:t xml:space="preserve">its </w:t>
      </w:r>
      <w:r w:rsidR="00A8169D" w:rsidRPr="00856A90">
        <w:rPr>
          <w:rFonts w:ascii="Times New Roman" w:hAnsi="Times New Roman"/>
          <w:sz w:val="24"/>
          <w:szCs w:val="24"/>
          <w:lang w:val="en-GB"/>
        </w:rPr>
        <w:t>control in ruminants</w:t>
      </w:r>
      <w:r w:rsidR="00854644" w:rsidRPr="00856A90">
        <w:rPr>
          <w:rFonts w:ascii="Times New Roman" w:hAnsi="Times New Roman"/>
          <w:sz w:val="24"/>
          <w:szCs w:val="24"/>
          <w:lang w:val="en-GB"/>
        </w:rPr>
        <w:t xml:space="preserve">, which </w:t>
      </w:r>
      <w:r w:rsidR="00AC5930" w:rsidRPr="00856A90">
        <w:rPr>
          <w:rFonts w:ascii="Times New Roman" w:hAnsi="Times New Roman"/>
          <w:sz w:val="24"/>
          <w:szCs w:val="24"/>
          <w:lang w:val="en-GB"/>
        </w:rPr>
        <w:t xml:space="preserve">can be based on vaccination and / or </w:t>
      </w:r>
      <w:r w:rsidR="00A8169D" w:rsidRPr="00856A90">
        <w:rPr>
          <w:rFonts w:ascii="Times New Roman" w:hAnsi="Times New Roman"/>
          <w:sz w:val="24"/>
          <w:szCs w:val="24"/>
          <w:lang w:val="en-GB"/>
        </w:rPr>
        <w:t xml:space="preserve">slaughter of </w:t>
      </w:r>
      <w:r w:rsidR="00AC5930" w:rsidRPr="00856A90">
        <w:rPr>
          <w:rFonts w:ascii="Times New Roman" w:hAnsi="Times New Roman"/>
          <w:sz w:val="24"/>
          <w:szCs w:val="24"/>
          <w:lang w:val="en-GB"/>
        </w:rPr>
        <w:t xml:space="preserve">infected animals </w:t>
      </w:r>
      <w:r w:rsidR="00A8169D" w:rsidRPr="00856A90">
        <w:rPr>
          <w:rFonts w:ascii="Times New Roman" w:hAnsi="Times New Roman"/>
          <w:sz w:val="24"/>
          <w:szCs w:val="24"/>
          <w:lang w:val="en-GB"/>
        </w:rPr>
        <w:t>(</w:t>
      </w:r>
      <w:r w:rsidR="00B022DD" w:rsidRPr="00856A90">
        <w:rPr>
          <w:rFonts w:ascii="Times New Roman" w:hAnsi="Times New Roman"/>
          <w:sz w:val="24"/>
          <w:szCs w:val="24"/>
          <w:lang w:val="en-GB"/>
        </w:rPr>
        <w:t xml:space="preserve">FAO, </w:t>
      </w:r>
      <w:r w:rsidR="0015327E" w:rsidRPr="00856A90">
        <w:rPr>
          <w:rFonts w:ascii="Times New Roman" w:hAnsi="Times New Roman"/>
          <w:sz w:val="24"/>
          <w:szCs w:val="24"/>
          <w:lang w:val="en-GB"/>
        </w:rPr>
        <w:t>199</w:t>
      </w:r>
      <w:r w:rsidR="0015327E">
        <w:rPr>
          <w:rFonts w:ascii="Times New Roman" w:hAnsi="Times New Roman"/>
          <w:sz w:val="24"/>
          <w:szCs w:val="24"/>
          <w:lang w:val="en-GB"/>
        </w:rPr>
        <w:t>5</w:t>
      </w:r>
      <w:r w:rsidR="00B022DD" w:rsidRPr="00856A90">
        <w:rPr>
          <w:rFonts w:ascii="Times New Roman" w:hAnsi="Times New Roman"/>
          <w:sz w:val="24"/>
          <w:szCs w:val="24"/>
          <w:lang w:val="en-GB"/>
        </w:rPr>
        <w:t xml:space="preserve">; </w:t>
      </w:r>
      <w:r w:rsidR="00854644" w:rsidRPr="00856A90">
        <w:rPr>
          <w:rFonts w:ascii="Times New Roman" w:hAnsi="Times New Roman"/>
          <w:sz w:val="24"/>
          <w:szCs w:val="24"/>
          <w:lang w:val="en-GB"/>
        </w:rPr>
        <w:t>Glynn and Lynn, 2008</w:t>
      </w:r>
      <w:r w:rsidR="00A8169D" w:rsidRPr="00856A90">
        <w:rPr>
          <w:rFonts w:ascii="Times New Roman" w:hAnsi="Times New Roman"/>
          <w:sz w:val="24"/>
          <w:szCs w:val="24"/>
          <w:lang w:val="en-GB"/>
        </w:rPr>
        <w:t xml:space="preserve">). Some </w:t>
      </w:r>
      <w:r w:rsidR="00B9613E" w:rsidRPr="00856A90">
        <w:rPr>
          <w:rFonts w:ascii="Times New Roman" w:hAnsi="Times New Roman"/>
          <w:sz w:val="24"/>
          <w:szCs w:val="24"/>
          <w:lang w:val="en-GB"/>
        </w:rPr>
        <w:t xml:space="preserve">brucellosis control </w:t>
      </w:r>
      <w:r w:rsidR="00A8169D" w:rsidRPr="00856A90">
        <w:rPr>
          <w:rFonts w:ascii="Times New Roman" w:hAnsi="Times New Roman"/>
          <w:sz w:val="24"/>
          <w:szCs w:val="24"/>
          <w:lang w:val="en-GB"/>
        </w:rPr>
        <w:t>programs have been highly successful</w:t>
      </w:r>
      <w:r w:rsidR="0046594D" w:rsidRPr="00856A90">
        <w:rPr>
          <w:rFonts w:ascii="Times New Roman" w:hAnsi="Times New Roman"/>
          <w:sz w:val="24"/>
          <w:szCs w:val="24"/>
          <w:lang w:val="en-GB"/>
        </w:rPr>
        <w:t xml:space="preserve">, </w:t>
      </w:r>
      <w:r w:rsidR="00A8169D" w:rsidRPr="00856A90">
        <w:rPr>
          <w:rFonts w:ascii="Times New Roman" w:hAnsi="Times New Roman"/>
          <w:sz w:val="24"/>
          <w:szCs w:val="24"/>
          <w:lang w:val="en-GB"/>
        </w:rPr>
        <w:t xml:space="preserve">in particular those targeting </w:t>
      </w:r>
      <w:r w:rsidR="00A8169D" w:rsidRPr="00856A90">
        <w:rPr>
          <w:rFonts w:ascii="Times New Roman" w:hAnsi="Times New Roman"/>
          <w:i/>
          <w:sz w:val="24"/>
          <w:szCs w:val="24"/>
          <w:lang w:val="en-GB"/>
        </w:rPr>
        <w:t>B. abortus</w:t>
      </w:r>
      <w:r w:rsidR="00A8169D" w:rsidRPr="00856A90">
        <w:rPr>
          <w:rFonts w:ascii="Times New Roman" w:hAnsi="Times New Roman"/>
          <w:sz w:val="24"/>
          <w:szCs w:val="24"/>
          <w:lang w:val="en-GB"/>
        </w:rPr>
        <w:t xml:space="preserve"> infection in cattle </w:t>
      </w:r>
      <w:r w:rsidR="00FE7DD4" w:rsidRPr="00856A90">
        <w:rPr>
          <w:rFonts w:ascii="Times New Roman" w:hAnsi="Times New Roman"/>
          <w:sz w:val="24"/>
          <w:szCs w:val="24"/>
          <w:lang w:val="en-GB"/>
        </w:rPr>
        <w:t>in</w:t>
      </w:r>
      <w:r w:rsidR="00A8169D" w:rsidRPr="00856A90">
        <w:rPr>
          <w:rFonts w:ascii="Times New Roman" w:hAnsi="Times New Roman"/>
          <w:sz w:val="24"/>
          <w:szCs w:val="24"/>
          <w:lang w:val="en-GB"/>
        </w:rPr>
        <w:t xml:space="preserve"> </w:t>
      </w:r>
      <w:r w:rsidR="00FE7DD4" w:rsidRPr="00856A90">
        <w:rPr>
          <w:rFonts w:ascii="Times New Roman" w:hAnsi="Times New Roman"/>
          <w:sz w:val="24"/>
          <w:szCs w:val="24"/>
          <w:lang w:val="en-GB"/>
        </w:rPr>
        <w:t>high-income</w:t>
      </w:r>
      <w:r w:rsidR="00A8169D" w:rsidRPr="00856A90">
        <w:rPr>
          <w:rFonts w:ascii="Times New Roman" w:hAnsi="Times New Roman"/>
          <w:sz w:val="24"/>
          <w:szCs w:val="24"/>
          <w:lang w:val="en-GB"/>
        </w:rPr>
        <w:t xml:space="preserve"> countries (Cutler et al. 2005; </w:t>
      </w:r>
      <w:r w:rsidR="00A8169D" w:rsidRPr="00856A90">
        <w:rPr>
          <w:rFonts w:ascii="Times New Roman" w:hAnsi="Times New Roman"/>
          <w:sz w:val="24"/>
          <w:szCs w:val="24"/>
        </w:rPr>
        <w:t>Godfroid et al. 2013</w:t>
      </w:r>
      <w:r w:rsidR="00A8169D" w:rsidRPr="00856A90">
        <w:rPr>
          <w:rFonts w:ascii="Times New Roman" w:hAnsi="Times New Roman"/>
          <w:sz w:val="24"/>
          <w:szCs w:val="24"/>
          <w:lang w:val="en-GB"/>
        </w:rPr>
        <w:t xml:space="preserve">). However, progress in the control of </w:t>
      </w:r>
      <w:r w:rsidR="00A8169D" w:rsidRPr="00856A90">
        <w:rPr>
          <w:rFonts w:ascii="Times New Roman" w:hAnsi="Times New Roman"/>
          <w:i/>
          <w:sz w:val="24"/>
          <w:szCs w:val="24"/>
          <w:lang w:val="en-GB"/>
        </w:rPr>
        <w:t>B. melitensis</w:t>
      </w:r>
      <w:r w:rsidR="00A8169D" w:rsidRPr="00856A90">
        <w:rPr>
          <w:rFonts w:ascii="Times New Roman" w:hAnsi="Times New Roman"/>
          <w:sz w:val="24"/>
          <w:szCs w:val="24"/>
          <w:lang w:val="en-GB"/>
        </w:rPr>
        <w:t xml:space="preserve"> </w:t>
      </w:r>
      <w:r w:rsidR="002461AE" w:rsidRPr="00856A90">
        <w:rPr>
          <w:rFonts w:ascii="Times New Roman" w:hAnsi="Times New Roman"/>
          <w:sz w:val="24"/>
          <w:szCs w:val="24"/>
          <w:lang w:val="en-GB"/>
        </w:rPr>
        <w:t>in small</w:t>
      </w:r>
      <w:r w:rsidR="002461AE">
        <w:rPr>
          <w:rFonts w:ascii="Times New Roman" w:hAnsi="Times New Roman"/>
          <w:sz w:val="24"/>
          <w:szCs w:val="24"/>
          <w:lang w:val="en-GB"/>
        </w:rPr>
        <w:t xml:space="preserve"> </w:t>
      </w:r>
      <w:r w:rsidR="002461AE" w:rsidRPr="00856A90">
        <w:rPr>
          <w:rFonts w:ascii="Times New Roman" w:hAnsi="Times New Roman"/>
          <w:sz w:val="24"/>
          <w:szCs w:val="24"/>
          <w:lang w:val="en-GB"/>
        </w:rPr>
        <w:t xml:space="preserve">ruminants (sheep and goats) </w:t>
      </w:r>
      <w:r w:rsidR="00A8169D" w:rsidRPr="00856A90">
        <w:rPr>
          <w:rFonts w:ascii="Times New Roman" w:hAnsi="Times New Roman"/>
          <w:sz w:val="24"/>
          <w:szCs w:val="24"/>
          <w:lang w:val="en-GB"/>
        </w:rPr>
        <w:t xml:space="preserve">has been disappointing </w:t>
      </w:r>
      <w:r w:rsidR="00AD06D9" w:rsidRPr="00856A90">
        <w:rPr>
          <w:rFonts w:ascii="Times New Roman" w:hAnsi="Times New Roman"/>
          <w:sz w:val="24"/>
          <w:szCs w:val="24"/>
          <w:lang w:val="en-GB"/>
        </w:rPr>
        <w:t xml:space="preserve">except </w:t>
      </w:r>
      <w:r w:rsidR="00F41BAD" w:rsidRPr="00856A90">
        <w:rPr>
          <w:rFonts w:ascii="Times New Roman" w:hAnsi="Times New Roman"/>
          <w:sz w:val="24"/>
          <w:szCs w:val="24"/>
          <w:lang w:val="en-GB"/>
        </w:rPr>
        <w:t xml:space="preserve">when </w:t>
      </w:r>
      <w:r w:rsidR="00A8169D" w:rsidRPr="00856A90">
        <w:rPr>
          <w:rFonts w:ascii="Times New Roman" w:hAnsi="Times New Roman"/>
          <w:sz w:val="24"/>
          <w:szCs w:val="24"/>
          <w:lang w:val="en-GB"/>
        </w:rPr>
        <w:t>intensive vaccination w</w:t>
      </w:r>
      <w:r w:rsidR="00FE7DD4" w:rsidRPr="00856A90">
        <w:rPr>
          <w:rFonts w:ascii="Times New Roman" w:hAnsi="Times New Roman"/>
          <w:sz w:val="24"/>
          <w:szCs w:val="24"/>
          <w:lang w:val="en-GB"/>
        </w:rPr>
        <w:t xml:space="preserve">as </w:t>
      </w:r>
      <w:r w:rsidR="00B9613E" w:rsidRPr="00856A90">
        <w:rPr>
          <w:rFonts w:ascii="Times New Roman" w:hAnsi="Times New Roman"/>
          <w:sz w:val="24"/>
          <w:szCs w:val="24"/>
          <w:lang w:val="en-GB"/>
        </w:rPr>
        <w:t xml:space="preserve">strictly </w:t>
      </w:r>
      <w:r w:rsidR="00FE7DD4" w:rsidRPr="00856A90">
        <w:rPr>
          <w:rFonts w:ascii="Times New Roman" w:hAnsi="Times New Roman"/>
          <w:sz w:val="24"/>
          <w:szCs w:val="24"/>
          <w:lang w:val="en-GB"/>
        </w:rPr>
        <w:t xml:space="preserve">implemented </w:t>
      </w:r>
      <w:r w:rsidR="00A8169D" w:rsidRPr="00856A90">
        <w:rPr>
          <w:rFonts w:ascii="Times New Roman" w:hAnsi="Times New Roman"/>
          <w:sz w:val="24"/>
          <w:szCs w:val="24"/>
          <w:lang w:val="en-GB"/>
        </w:rPr>
        <w:t xml:space="preserve">(Ward et al. 2012). </w:t>
      </w:r>
    </w:p>
    <w:p w14:paraId="3C5D3470" w14:textId="08138ACB" w:rsidR="00A8169D" w:rsidRPr="00856A90" w:rsidRDefault="00FE7DD4" w:rsidP="002027F2">
      <w:pPr>
        <w:spacing w:after="0" w:line="480" w:lineRule="auto"/>
        <w:jc w:val="both"/>
        <w:rPr>
          <w:rFonts w:ascii="DINProLight" w:eastAsia="Times New Roman" w:hAnsi="DINProLight"/>
          <w:color w:val="000000"/>
          <w:sz w:val="21"/>
          <w:szCs w:val="21"/>
        </w:rPr>
      </w:pPr>
      <w:r w:rsidRPr="00856A90">
        <w:rPr>
          <w:rFonts w:ascii="Times New Roman" w:hAnsi="Times New Roman"/>
          <w:sz w:val="24"/>
          <w:szCs w:val="24"/>
          <w:lang w:val="en-GB"/>
        </w:rPr>
        <w:t>In addition to resource constrain</w:t>
      </w:r>
      <w:r w:rsidR="006F261D">
        <w:rPr>
          <w:rFonts w:ascii="Times New Roman" w:hAnsi="Times New Roman"/>
          <w:sz w:val="24"/>
          <w:szCs w:val="24"/>
          <w:lang w:val="en-GB"/>
        </w:rPr>
        <w:t>t</w:t>
      </w:r>
      <w:r w:rsidRPr="00856A90">
        <w:rPr>
          <w:rFonts w:ascii="Times New Roman" w:hAnsi="Times New Roman"/>
          <w:sz w:val="24"/>
          <w:szCs w:val="24"/>
          <w:lang w:val="en-GB"/>
        </w:rPr>
        <w:t>s t</w:t>
      </w:r>
      <w:r w:rsidR="00E23EA8" w:rsidRPr="00856A90">
        <w:rPr>
          <w:rFonts w:ascii="Times New Roman" w:hAnsi="Times New Roman"/>
          <w:sz w:val="24"/>
          <w:szCs w:val="24"/>
          <w:lang w:val="en-GB"/>
        </w:rPr>
        <w:t xml:space="preserve">hat preclude </w:t>
      </w:r>
      <w:r w:rsidRPr="00856A90">
        <w:rPr>
          <w:rFonts w:ascii="Times New Roman" w:hAnsi="Times New Roman"/>
          <w:sz w:val="24"/>
          <w:szCs w:val="24"/>
          <w:lang w:val="en-GB"/>
        </w:rPr>
        <w:t xml:space="preserve">sustained vaccination, currently available </w:t>
      </w:r>
      <w:r w:rsidRPr="00856A90">
        <w:rPr>
          <w:rFonts w:ascii="Times New Roman" w:hAnsi="Times New Roman"/>
          <w:i/>
          <w:sz w:val="24"/>
          <w:szCs w:val="24"/>
          <w:lang w:val="en-GB"/>
        </w:rPr>
        <w:t>Brucella melitensis</w:t>
      </w:r>
      <w:r w:rsidRPr="00856A90">
        <w:rPr>
          <w:rFonts w:ascii="Times New Roman" w:hAnsi="Times New Roman"/>
          <w:sz w:val="24"/>
          <w:szCs w:val="24"/>
          <w:lang w:val="en-GB"/>
        </w:rPr>
        <w:t xml:space="preserve"> vaccines suffer from a number of limitations that may explain </w:t>
      </w:r>
      <w:r w:rsidR="00A8169D" w:rsidRPr="00856A90">
        <w:rPr>
          <w:rFonts w:ascii="Times New Roman" w:hAnsi="Times New Roman"/>
          <w:sz w:val="24"/>
          <w:szCs w:val="24"/>
          <w:lang w:val="en-GB"/>
        </w:rPr>
        <w:t xml:space="preserve">the failure of control programs in endemic </w:t>
      </w:r>
      <w:r w:rsidR="00A8169D" w:rsidRPr="00856A90">
        <w:rPr>
          <w:rFonts w:ascii="Times New Roman" w:hAnsi="Times New Roman"/>
          <w:sz w:val="24"/>
          <w:szCs w:val="24"/>
        </w:rPr>
        <w:t>low-and middle-income countries (LMICs)</w:t>
      </w:r>
      <w:r w:rsidRPr="00856A90">
        <w:rPr>
          <w:rFonts w:ascii="Times New Roman" w:hAnsi="Times New Roman"/>
          <w:sz w:val="24"/>
          <w:szCs w:val="24"/>
        </w:rPr>
        <w:t xml:space="preserve">. </w:t>
      </w:r>
      <w:r w:rsidR="00E23EA8" w:rsidRPr="00856A90">
        <w:rPr>
          <w:rFonts w:ascii="Times New Roman" w:hAnsi="Times New Roman"/>
          <w:sz w:val="24"/>
          <w:szCs w:val="24"/>
        </w:rPr>
        <w:t xml:space="preserve">The live </w:t>
      </w:r>
      <w:r w:rsidR="00E23EA8" w:rsidRPr="00856A90">
        <w:rPr>
          <w:rFonts w:ascii="Times New Roman" w:hAnsi="Times New Roman"/>
          <w:i/>
          <w:sz w:val="24"/>
          <w:szCs w:val="24"/>
        </w:rPr>
        <w:t>Brucella melitensis</w:t>
      </w:r>
      <w:r w:rsidR="00E23EA8" w:rsidRPr="00856A90">
        <w:rPr>
          <w:rFonts w:ascii="Times New Roman" w:hAnsi="Times New Roman"/>
          <w:sz w:val="24"/>
          <w:szCs w:val="24"/>
        </w:rPr>
        <w:t xml:space="preserve"> Rev 1 strain, which is the most commonly used vaccine, does not provide sufficient protection across different ruminant host species, can cause human infection and induces abortions when administered to pregnant animals</w:t>
      </w:r>
      <w:r w:rsidR="009E6249" w:rsidRPr="00856A90">
        <w:rPr>
          <w:rFonts w:ascii="Times New Roman" w:hAnsi="Times New Roman"/>
          <w:sz w:val="24"/>
          <w:szCs w:val="24"/>
        </w:rPr>
        <w:t xml:space="preserve"> </w:t>
      </w:r>
      <w:r w:rsidR="009E6249" w:rsidRPr="00856A90">
        <w:rPr>
          <w:rFonts w:ascii="Times New Roman" w:hAnsi="Times New Roman"/>
          <w:sz w:val="24"/>
          <w:szCs w:val="24"/>
          <w:lang w:val="en-GB"/>
        </w:rPr>
        <w:t>(</w:t>
      </w:r>
      <w:proofErr w:type="spellStart"/>
      <w:r w:rsidR="009E6249" w:rsidRPr="00856A90">
        <w:rPr>
          <w:rFonts w:ascii="Times New Roman" w:hAnsi="Times New Roman"/>
          <w:sz w:val="24"/>
          <w:szCs w:val="24"/>
          <w:lang w:val="en-GB"/>
        </w:rPr>
        <w:t>Blasco</w:t>
      </w:r>
      <w:proofErr w:type="spellEnd"/>
      <w:r w:rsidR="009E6249" w:rsidRPr="00856A90">
        <w:rPr>
          <w:rFonts w:ascii="Times New Roman" w:hAnsi="Times New Roman"/>
          <w:sz w:val="24"/>
          <w:szCs w:val="24"/>
          <w:lang w:val="en-GB"/>
        </w:rPr>
        <w:t>, 2010).</w:t>
      </w:r>
      <w:r w:rsidR="00E23EA8" w:rsidRPr="00856A90">
        <w:rPr>
          <w:rFonts w:ascii="Times New Roman" w:hAnsi="Times New Roman"/>
          <w:sz w:val="24"/>
          <w:szCs w:val="24"/>
        </w:rPr>
        <w:t xml:space="preserve"> </w:t>
      </w:r>
      <w:r w:rsidR="004F5C87" w:rsidRPr="00856A90">
        <w:rPr>
          <w:rFonts w:ascii="Times New Roman" w:hAnsi="Times New Roman"/>
          <w:sz w:val="24"/>
          <w:szCs w:val="24"/>
        </w:rPr>
        <w:t xml:space="preserve">In </w:t>
      </w:r>
      <w:r w:rsidR="00403FBC" w:rsidRPr="00856A90">
        <w:rPr>
          <w:rFonts w:ascii="Times New Roman" w:hAnsi="Times New Roman"/>
          <w:sz w:val="24"/>
          <w:szCs w:val="24"/>
        </w:rPr>
        <w:t>201</w:t>
      </w:r>
      <w:r w:rsidR="00403FBC">
        <w:rPr>
          <w:rFonts w:ascii="Times New Roman" w:hAnsi="Times New Roman"/>
          <w:sz w:val="24"/>
          <w:szCs w:val="24"/>
        </w:rPr>
        <w:t>6</w:t>
      </w:r>
      <w:r w:rsidR="004F5C87" w:rsidRPr="00856A90">
        <w:rPr>
          <w:rFonts w:ascii="Times New Roman" w:hAnsi="Times New Roman"/>
          <w:sz w:val="24"/>
          <w:szCs w:val="24"/>
        </w:rPr>
        <w:t xml:space="preserve">, </w:t>
      </w:r>
      <w:r w:rsidR="002461AE" w:rsidRPr="00856A90">
        <w:rPr>
          <w:rFonts w:ascii="Times New Roman" w:hAnsi="Times New Roman"/>
          <w:sz w:val="24"/>
          <w:szCs w:val="24"/>
        </w:rPr>
        <w:t>i</w:t>
      </w:r>
      <w:r w:rsidR="00E273FF" w:rsidRPr="00856A90">
        <w:rPr>
          <w:rFonts w:ascii="Times New Roman" w:hAnsi="Times New Roman"/>
          <w:sz w:val="24"/>
          <w:szCs w:val="24"/>
        </w:rPr>
        <w:t xml:space="preserve">n response </w:t>
      </w:r>
      <w:r w:rsidR="00E273FF" w:rsidRPr="00856A90">
        <w:rPr>
          <w:rFonts w:ascii="Times New Roman" w:hAnsi="Times New Roman"/>
          <w:sz w:val="24"/>
          <w:szCs w:val="24"/>
        </w:rPr>
        <w:lastRenderedPageBreak/>
        <w:t>to t</w:t>
      </w:r>
      <w:r w:rsidR="00E23EA8" w:rsidRPr="00856A90">
        <w:rPr>
          <w:rFonts w:ascii="Times New Roman" w:hAnsi="Times New Roman"/>
          <w:sz w:val="24"/>
          <w:szCs w:val="24"/>
        </w:rPr>
        <w:t>he</w:t>
      </w:r>
      <w:r w:rsidR="00A93C23" w:rsidRPr="00856A90">
        <w:rPr>
          <w:rFonts w:ascii="Times New Roman" w:hAnsi="Times New Roman"/>
          <w:sz w:val="24"/>
          <w:szCs w:val="24"/>
        </w:rPr>
        <w:t xml:space="preserve"> </w:t>
      </w:r>
      <w:r w:rsidR="005B75E8" w:rsidRPr="00856A90">
        <w:rPr>
          <w:rFonts w:ascii="Times New Roman" w:hAnsi="Times New Roman"/>
          <w:sz w:val="24"/>
          <w:szCs w:val="24"/>
        </w:rPr>
        <w:t xml:space="preserve">global </w:t>
      </w:r>
      <w:r w:rsidR="00A93C23" w:rsidRPr="00856A90">
        <w:rPr>
          <w:rFonts w:ascii="Times New Roman" w:hAnsi="Times New Roman"/>
          <w:sz w:val="24"/>
          <w:szCs w:val="24"/>
        </w:rPr>
        <w:t xml:space="preserve">health challenge posed by </w:t>
      </w:r>
      <w:r w:rsidR="00A8169D" w:rsidRPr="00856A90">
        <w:rPr>
          <w:rFonts w:asciiTheme="majorBidi" w:hAnsiTheme="majorBidi" w:cstheme="majorBidi"/>
          <w:i/>
          <w:sz w:val="24"/>
          <w:szCs w:val="24"/>
          <w:lang w:val="en-GB"/>
        </w:rPr>
        <w:t>B. melitensis</w:t>
      </w:r>
      <w:r w:rsidR="00A8169D" w:rsidRPr="00856A90">
        <w:rPr>
          <w:rFonts w:asciiTheme="majorBidi" w:hAnsiTheme="majorBidi" w:cstheme="majorBidi"/>
          <w:sz w:val="24"/>
          <w:szCs w:val="24"/>
          <w:lang w:val="en-GB"/>
        </w:rPr>
        <w:t xml:space="preserve"> in </w:t>
      </w:r>
      <w:r w:rsidR="00A93C23" w:rsidRPr="00856A90">
        <w:rPr>
          <w:rFonts w:asciiTheme="majorBidi" w:hAnsiTheme="majorBidi" w:cstheme="majorBidi"/>
          <w:sz w:val="24"/>
          <w:szCs w:val="24"/>
          <w:lang w:val="en-GB"/>
        </w:rPr>
        <w:t>LMICs and the limitations of existing vaccines</w:t>
      </w:r>
      <w:r w:rsidR="00E273FF" w:rsidRPr="00856A90">
        <w:rPr>
          <w:rFonts w:asciiTheme="majorBidi" w:hAnsiTheme="majorBidi" w:cstheme="majorBidi"/>
          <w:sz w:val="24"/>
          <w:szCs w:val="24"/>
          <w:lang w:val="en-GB"/>
        </w:rPr>
        <w:t xml:space="preserve">, </w:t>
      </w:r>
      <w:r w:rsidR="00A93C23" w:rsidRPr="00856A90">
        <w:rPr>
          <w:rFonts w:asciiTheme="majorBidi" w:hAnsiTheme="majorBidi" w:cstheme="majorBidi"/>
          <w:sz w:val="24"/>
          <w:szCs w:val="24"/>
          <w:lang w:val="en-GB"/>
        </w:rPr>
        <w:t>international donors launch</w:t>
      </w:r>
      <w:r w:rsidR="00E273FF" w:rsidRPr="00856A90">
        <w:rPr>
          <w:rFonts w:asciiTheme="majorBidi" w:hAnsiTheme="majorBidi" w:cstheme="majorBidi"/>
          <w:sz w:val="24"/>
          <w:szCs w:val="24"/>
          <w:lang w:val="en-GB"/>
        </w:rPr>
        <w:t xml:space="preserve">ed </w:t>
      </w:r>
      <w:r w:rsidR="00A93C23" w:rsidRPr="00856A90">
        <w:rPr>
          <w:rFonts w:asciiTheme="majorBidi" w:hAnsiTheme="majorBidi" w:cstheme="majorBidi"/>
          <w:sz w:val="24"/>
          <w:szCs w:val="24"/>
          <w:lang w:val="en-GB"/>
        </w:rPr>
        <w:t xml:space="preserve">a </w:t>
      </w:r>
      <w:r w:rsidR="00A8169D" w:rsidRPr="00856A90">
        <w:rPr>
          <w:rFonts w:asciiTheme="majorBidi" w:hAnsiTheme="majorBidi" w:cstheme="majorBidi"/>
          <w:sz w:val="24"/>
          <w:szCs w:val="24"/>
          <w:lang w:val="en-GB"/>
        </w:rPr>
        <w:t xml:space="preserve">$30 million prize for </w:t>
      </w:r>
      <w:r w:rsidR="00A93C23" w:rsidRPr="00856A90">
        <w:rPr>
          <w:rFonts w:asciiTheme="majorBidi" w:hAnsiTheme="majorBidi" w:cstheme="majorBidi"/>
          <w:sz w:val="24"/>
          <w:szCs w:val="24"/>
          <w:lang w:val="en-GB"/>
        </w:rPr>
        <w:t xml:space="preserve">the </w:t>
      </w:r>
      <w:r w:rsidR="00A8169D" w:rsidRPr="00856A90">
        <w:rPr>
          <w:rFonts w:asciiTheme="majorBidi" w:hAnsiTheme="majorBidi" w:cstheme="majorBidi"/>
          <w:sz w:val="24"/>
          <w:szCs w:val="24"/>
          <w:lang w:val="en-GB"/>
        </w:rPr>
        <w:t>develop</w:t>
      </w:r>
      <w:r w:rsidR="00A93C23" w:rsidRPr="00856A90">
        <w:rPr>
          <w:rFonts w:asciiTheme="majorBidi" w:hAnsiTheme="majorBidi" w:cstheme="majorBidi"/>
          <w:sz w:val="24"/>
          <w:szCs w:val="24"/>
          <w:lang w:val="en-GB"/>
        </w:rPr>
        <w:t xml:space="preserve">ment of </w:t>
      </w:r>
      <w:r w:rsidR="00A8169D" w:rsidRPr="00856A90">
        <w:rPr>
          <w:rFonts w:asciiTheme="majorBidi" w:eastAsia="Times New Roman" w:hAnsiTheme="majorBidi" w:cstheme="majorBidi"/>
          <w:color w:val="000000"/>
          <w:sz w:val="24"/>
          <w:szCs w:val="24"/>
          <w:bdr w:val="none" w:sz="0" w:space="0" w:color="auto" w:frame="1"/>
        </w:rPr>
        <w:t xml:space="preserve">a new vaccine that addresses the </w:t>
      </w:r>
      <w:r w:rsidR="00A93C23" w:rsidRPr="00856A90">
        <w:rPr>
          <w:rFonts w:asciiTheme="majorBidi" w:eastAsia="Times New Roman" w:hAnsiTheme="majorBidi" w:cstheme="majorBidi"/>
          <w:color w:val="000000"/>
          <w:sz w:val="24"/>
          <w:szCs w:val="24"/>
          <w:bdr w:val="none" w:sz="0" w:space="0" w:color="auto" w:frame="1"/>
        </w:rPr>
        <w:t xml:space="preserve">above </w:t>
      </w:r>
      <w:r w:rsidR="00A8169D" w:rsidRPr="00856A90">
        <w:rPr>
          <w:rFonts w:asciiTheme="majorBidi" w:eastAsia="Times New Roman" w:hAnsiTheme="majorBidi" w:cstheme="majorBidi"/>
          <w:color w:val="000000"/>
          <w:sz w:val="24"/>
          <w:szCs w:val="24"/>
          <w:bdr w:val="none" w:sz="0" w:space="0" w:color="auto" w:frame="1"/>
        </w:rPr>
        <w:t xml:space="preserve">shortcomings </w:t>
      </w:r>
      <w:r w:rsidR="00A8169D" w:rsidRPr="00856A90">
        <w:rPr>
          <w:rFonts w:asciiTheme="majorBidi" w:eastAsia="Times New Roman" w:hAnsiTheme="majorBidi" w:cstheme="majorBidi"/>
          <w:color w:val="000000"/>
          <w:sz w:val="24"/>
          <w:szCs w:val="24"/>
        </w:rPr>
        <w:t>(</w:t>
      </w:r>
      <w:proofErr w:type="spellStart"/>
      <w:r w:rsidR="00A8169D" w:rsidRPr="00856A90">
        <w:rPr>
          <w:rFonts w:asciiTheme="majorBidi" w:eastAsia="Times New Roman" w:hAnsiTheme="majorBidi" w:cstheme="majorBidi"/>
          <w:color w:val="000000"/>
          <w:sz w:val="24"/>
          <w:szCs w:val="24"/>
        </w:rPr>
        <w:t>AgResults</w:t>
      </w:r>
      <w:proofErr w:type="spellEnd"/>
      <w:r w:rsidR="00A8169D" w:rsidRPr="00856A90">
        <w:rPr>
          <w:rFonts w:asciiTheme="majorBidi" w:eastAsia="Times New Roman" w:hAnsiTheme="majorBidi" w:cstheme="majorBidi"/>
          <w:color w:val="000000"/>
          <w:sz w:val="24"/>
          <w:szCs w:val="24"/>
        </w:rPr>
        <w:t xml:space="preserve"> and </w:t>
      </w:r>
      <w:proofErr w:type="spellStart"/>
      <w:r w:rsidR="00A8169D" w:rsidRPr="00856A90">
        <w:rPr>
          <w:rFonts w:asciiTheme="majorBidi" w:eastAsia="Times New Roman" w:hAnsiTheme="majorBidi" w:cstheme="majorBidi"/>
          <w:color w:val="000000"/>
          <w:sz w:val="24"/>
          <w:szCs w:val="24"/>
        </w:rPr>
        <w:t>GALV</w:t>
      </w:r>
      <w:r w:rsidR="00A8169D" w:rsidRPr="00856A90">
        <w:rPr>
          <w:rFonts w:asciiTheme="majorBidi" w:eastAsia="Times New Roman" w:hAnsiTheme="majorBidi" w:cstheme="majorBidi"/>
          <w:i/>
          <w:iCs/>
          <w:color w:val="000000"/>
          <w:sz w:val="24"/>
          <w:szCs w:val="24"/>
        </w:rPr>
        <w:t>med</w:t>
      </w:r>
      <w:proofErr w:type="spellEnd"/>
      <w:r w:rsidR="00A8169D" w:rsidRPr="00856A90">
        <w:rPr>
          <w:rFonts w:asciiTheme="majorBidi" w:eastAsia="Times New Roman" w:hAnsiTheme="majorBidi" w:cstheme="majorBidi"/>
          <w:color w:val="000000"/>
          <w:sz w:val="24"/>
          <w:szCs w:val="24"/>
        </w:rPr>
        <w:t xml:space="preserve">, </w:t>
      </w:r>
      <w:r w:rsidR="00ED2376" w:rsidRPr="00856A90">
        <w:rPr>
          <w:rFonts w:asciiTheme="majorBidi" w:eastAsia="Times New Roman" w:hAnsiTheme="majorBidi" w:cstheme="majorBidi"/>
          <w:color w:val="000000"/>
          <w:sz w:val="24"/>
          <w:szCs w:val="24"/>
        </w:rPr>
        <w:t>201</w:t>
      </w:r>
      <w:r w:rsidR="00ED2376">
        <w:rPr>
          <w:rFonts w:asciiTheme="majorBidi" w:eastAsia="Times New Roman" w:hAnsiTheme="majorBidi" w:cstheme="majorBidi"/>
          <w:color w:val="000000"/>
          <w:sz w:val="24"/>
          <w:szCs w:val="24"/>
        </w:rPr>
        <w:t>6</w:t>
      </w:r>
      <w:r w:rsidR="00A400DA" w:rsidRPr="00856A90">
        <w:rPr>
          <w:rFonts w:asciiTheme="majorBidi" w:eastAsia="Times New Roman" w:hAnsiTheme="majorBidi" w:cstheme="majorBidi"/>
          <w:color w:val="000000"/>
          <w:sz w:val="24"/>
          <w:szCs w:val="24"/>
        </w:rPr>
        <w:t>; IDRC, 2017</w:t>
      </w:r>
      <w:r w:rsidR="00A8169D" w:rsidRPr="00856A90">
        <w:rPr>
          <w:rFonts w:asciiTheme="majorBidi" w:eastAsia="Times New Roman" w:hAnsiTheme="majorBidi" w:cstheme="majorBidi"/>
          <w:color w:val="000000"/>
          <w:sz w:val="24"/>
          <w:szCs w:val="24"/>
        </w:rPr>
        <w:t>)</w:t>
      </w:r>
      <w:r w:rsidR="00A93C23" w:rsidRPr="00856A90">
        <w:rPr>
          <w:rFonts w:asciiTheme="majorBidi" w:eastAsia="Times New Roman" w:hAnsiTheme="majorBidi" w:cstheme="majorBidi"/>
          <w:color w:val="000000"/>
          <w:sz w:val="24"/>
          <w:szCs w:val="24"/>
        </w:rPr>
        <w:t xml:space="preserve">. </w:t>
      </w:r>
      <w:r w:rsidR="00A8169D" w:rsidRPr="00856A90">
        <w:rPr>
          <w:rFonts w:asciiTheme="majorBidi" w:eastAsia="Times New Roman" w:hAnsiTheme="majorBidi" w:cstheme="majorBidi"/>
          <w:color w:val="000000"/>
          <w:sz w:val="24"/>
          <w:szCs w:val="24"/>
          <w:bdr w:val="none" w:sz="0" w:space="0" w:color="auto" w:frame="1"/>
        </w:rPr>
        <w:t xml:space="preserve"> </w:t>
      </w:r>
    </w:p>
    <w:p w14:paraId="5EB17C7C" w14:textId="3C0BF101" w:rsidR="00A8169D" w:rsidRPr="00856A90" w:rsidRDefault="00A8169D" w:rsidP="002027F2">
      <w:pPr>
        <w:spacing w:after="0" w:line="480" w:lineRule="auto"/>
        <w:jc w:val="both"/>
        <w:rPr>
          <w:rFonts w:ascii="Times New Roman" w:hAnsi="Times New Roman"/>
          <w:sz w:val="24"/>
          <w:szCs w:val="24"/>
          <w:lang w:val="en-GB"/>
        </w:rPr>
      </w:pPr>
      <w:r w:rsidRPr="00856A90">
        <w:rPr>
          <w:rFonts w:ascii="Times New Roman" w:hAnsi="Times New Roman"/>
          <w:sz w:val="24"/>
          <w:szCs w:val="24"/>
          <w:lang w:val="en-GB"/>
        </w:rPr>
        <w:t xml:space="preserve">A common characteristic of most settings where </w:t>
      </w:r>
      <w:r w:rsidRPr="00856A90">
        <w:rPr>
          <w:rFonts w:ascii="Times New Roman" w:hAnsi="Times New Roman"/>
          <w:i/>
          <w:sz w:val="24"/>
          <w:szCs w:val="24"/>
          <w:lang w:val="en-GB"/>
        </w:rPr>
        <w:t>B. melitensis</w:t>
      </w:r>
      <w:r w:rsidRPr="00856A90">
        <w:rPr>
          <w:rFonts w:ascii="Times New Roman" w:hAnsi="Times New Roman"/>
          <w:sz w:val="24"/>
          <w:szCs w:val="24"/>
          <w:lang w:val="en-GB"/>
        </w:rPr>
        <w:t xml:space="preserve"> is endemic at high levels is the existence of production systems that allow </w:t>
      </w:r>
      <w:r w:rsidR="00A93C23" w:rsidRPr="00856A90">
        <w:rPr>
          <w:rFonts w:ascii="Times New Roman" w:hAnsi="Times New Roman"/>
          <w:sz w:val="24"/>
          <w:szCs w:val="24"/>
          <w:lang w:val="en-GB"/>
        </w:rPr>
        <w:t>regular</w:t>
      </w:r>
      <w:r w:rsidRPr="00856A90">
        <w:rPr>
          <w:rFonts w:ascii="Times New Roman" w:hAnsi="Times New Roman"/>
          <w:sz w:val="24"/>
          <w:szCs w:val="24"/>
          <w:lang w:val="en-GB"/>
        </w:rPr>
        <w:t xml:space="preserve"> mixing of small ruminants from different households</w:t>
      </w:r>
      <w:r w:rsidR="00A93C23" w:rsidRPr="00856A90">
        <w:rPr>
          <w:rFonts w:ascii="Times New Roman" w:hAnsi="Times New Roman"/>
          <w:sz w:val="24"/>
          <w:szCs w:val="24"/>
          <w:lang w:val="en-GB"/>
        </w:rPr>
        <w:t xml:space="preserve">/flocks </w:t>
      </w:r>
      <w:r w:rsidRPr="00856A90">
        <w:rPr>
          <w:rFonts w:ascii="Times New Roman" w:hAnsi="Times New Roman"/>
          <w:sz w:val="24"/>
          <w:szCs w:val="24"/>
          <w:lang w:val="en-GB"/>
        </w:rPr>
        <w:t>(</w:t>
      </w:r>
      <w:proofErr w:type="spellStart"/>
      <w:r w:rsidR="00E94ECE" w:rsidRPr="00856A90">
        <w:rPr>
          <w:rFonts w:ascii="Times New Roman" w:hAnsi="Times New Roman"/>
          <w:sz w:val="24"/>
          <w:szCs w:val="24"/>
          <w:lang w:val="en-GB"/>
        </w:rPr>
        <w:t>Aidaros</w:t>
      </w:r>
      <w:proofErr w:type="spellEnd"/>
      <w:r w:rsidR="00E94ECE" w:rsidRPr="00856A90">
        <w:rPr>
          <w:rFonts w:ascii="Times New Roman" w:hAnsi="Times New Roman"/>
          <w:sz w:val="24"/>
          <w:szCs w:val="24"/>
          <w:lang w:val="en-GB"/>
        </w:rPr>
        <w:t xml:space="preserve">, </w:t>
      </w:r>
      <w:r w:rsidRPr="00856A90">
        <w:rPr>
          <w:rFonts w:ascii="Times New Roman" w:hAnsi="Times New Roman"/>
          <w:sz w:val="24"/>
          <w:szCs w:val="24"/>
          <w:lang w:val="en-GB"/>
        </w:rPr>
        <w:t xml:space="preserve">2005). Inability to regulate animal movement is likely to be a limiting factor for </w:t>
      </w:r>
      <w:r w:rsidR="00A93C23" w:rsidRPr="00856A90">
        <w:rPr>
          <w:rFonts w:ascii="Times New Roman" w:hAnsi="Times New Roman"/>
          <w:sz w:val="24"/>
          <w:szCs w:val="24"/>
          <w:lang w:val="en-GB"/>
        </w:rPr>
        <w:t>the</w:t>
      </w:r>
      <w:r w:rsidRPr="00856A90">
        <w:rPr>
          <w:rFonts w:ascii="Times New Roman" w:hAnsi="Times New Roman"/>
          <w:sz w:val="24"/>
          <w:szCs w:val="24"/>
          <w:lang w:val="en-GB"/>
        </w:rPr>
        <w:t xml:space="preserve"> effectiveness</w:t>
      </w:r>
      <w:r w:rsidR="00A93C23" w:rsidRPr="00856A90">
        <w:rPr>
          <w:rFonts w:ascii="Times New Roman" w:hAnsi="Times New Roman"/>
          <w:sz w:val="24"/>
          <w:szCs w:val="24"/>
          <w:lang w:val="en-GB"/>
        </w:rPr>
        <w:t xml:space="preserve"> of a </w:t>
      </w:r>
      <w:r w:rsidR="002704F4" w:rsidRPr="00856A90">
        <w:rPr>
          <w:rFonts w:ascii="Times New Roman" w:hAnsi="Times New Roman"/>
          <w:sz w:val="24"/>
          <w:szCs w:val="24"/>
          <w:lang w:val="en-GB"/>
        </w:rPr>
        <w:t xml:space="preserve">brucellosis </w:t>
      </w:r>
      <w:r w:rsidR="00A93C23" w:rsidRPr="00856A90">
        <w:rPr>
          <w:rFonts w:ascii="Times New Roman" w:hAnsi="Times New Roman"/>
          <w:sz w:val="24"/>
          <w:szCs w:val="24"/>
          <w:lang w:val="en-GB"/>
        </w:rPr>
        <w:t>control program</w:t>
      </w:r>
      <w:r w:rsidRPr="00856A90">
        <w:rPr>
          <w:rFonts w:ascii="Times New Roman" w:hAnsi="Times New Roman"/>
          <w:sz w:val="24"/>
          <w:szCs w:val="24"/>
          <w:lang w:val="en-GB"/>
        </w:rPr>
        <w:t xml:space="preserve"> (</w:t>
      </w:r>
      <w:r w:rsidR="007D42AD" w:rsidRPr="00856A90">
        <w:rPr>
          <w:rFonts w:ascii="Times New Roman" w:hAnsi="Times New Roman"/>
          <w:sz w:val="24"/>
          <w:szCs w:val="24"/>
          <w:lang w:val="en-GB"/>
        </w:rPr>
        <w:t>C</w:t>
      </w:r>
      <w:r w:rsidRPr="00856A90">
        <w:rPr>
          <w:rFonts w:ascii="Times New Roman" w:hAnsi="Times New Roman"/>
          <w:sz w:val="24"/>
          <w:szCs w:val="24"/>
          <w:lang w:val="en-GB"/>
        </w:rPr>
        <w:t xml:space="preserve">orbel, 2006). </w:t>
      </w:r>
      <w:r w:rsidR="002704F4" w:rsidRPr="00856A90">
        <w:rPr>
          <w:rFonts w:ascii="Times New Roman" w:hAnsi="Times New Roman"/>
          <w:sz w:val="24"/>
          <w:szCs w:val="24"/>
          <w:lang w:val="en-GB"/>
        </w:rPr>
        <w:t>Others include the i</w:t>
      </w:r>
      <w:r w:rsidR="00F41BAD" w:rsidRPr="00856A90">
        <w:rPr>
          <w:rFonts w:ascii="Times New Roman" w:hAnsi="Times New Roman"/>
          <w:sz w:val="24"/>
          <w:szCs w:val="24"/>
          <w:lang w:val="en-GB"/>
        </w:rPr>
        <w:t>nappropriateness of s</w:t>
      </w:r>
      <w:r w:rsidRPr="00856A90">
        <w:rPr>
          <w:rFonts w:ascii="Times New Roman" w:hAnsi="Times New Roman"/>
          <w:sz w:val="24"/>
          <w:szCs w:val="24"/>
          <w:lang w:val="en-GB"/>
        </w:rPr>
        <w:t>ome control strategies given the baseline level of infection</w:t>
      </w:r>
      <w:r w:rsidR="009A3D03">
        <w:rPr>
          <w:rFonts w:ascii="Times New Roman" w:hAnsi="Times New Roman"/>
          <w:sz w:val="24"/>
          <w:szCs w:val="24"/>
          <w:lang w:val="en-GB"/>
        </w:rPr>
        <w:t xml:space="preserve">, </w:t>
      </w:r>
      <w:r w:rsidR="007068DC">
        <w:rPr>
          <w:rFonts w:ascii="Times New Roman" w:hAnsi="Times New Roman"/>
          <w:sz w:val="24"/>
          <w:szCs w:val="24"/>
          <w:lang w:val="en-GB"/>
        </w:rPr>
        <w:t>for example</w:t>
      </w:r>
      <w:r w:rsidR="009A3D03">
        <w:rPr>
          <w:rFonts w:ascii="Times New Roman" w:hAnsi="Times New Roman"/>
          <w:sz w:val="24"/>
          <w:szCs w:val="24"/>
          <w:lang w:val="en-GB"/>
        </w:rPr>
        <w:t xml:space="preserve">, </w:t>
      </w:r>
      <w:r w:rsidR="0017294C">
        <w:rPr>
          <w:rFonts w:ascii="Times New Roman" w:hAnsi="Times New Roman"/>
          <w:sz w:val="24"/>
          <w:szCs w:val="24"/>
          <w:lang w:val="en-GB"/>
        </w:rPr>
        <w:t xml:space="preserve">strategies based on </w:t>
      </w:r>
      <w:r w:rsidR="007068DC">
        <w:rPr>
          <w:rFonts w:ascii="Times New Roman" w:hAnsi="Times New Roman"/>
          <w:sz w:val="24"/>
          <w:szCs w:val="24"/>
          <w:lang w:val="en-GB"/>
        </w:rPr>
        <w:t xml:space="preserve">test and slaughter </w:t>
      </w:r>
      <w:r w:rsidR="009A3D03">
        <w:rPr>
          <w:rFonts w:ascii="Times New Roman" w:hAnsi="Times New Roman"/>
          <w:sz w:val="24"/>
          <w:szCs w:val="24"/>
          <w:lang w:val="en-GB"/>
        </w:rPr>
        <w:t>ha</w:t>
      </w:r>
      <w:r w:rsidR="0017294C">
        <w:rPr>
          <w:rFonts w:ascii="Times New Roman" w:hAnsi="Times New Roman"/>
          <w:sz w:val="24"/>
          <w:szCs w:val="24"/>
          <w:lang w:val="en-GB"/>
        </w:rPr>
        <w:t xml:space="preserve">ve </w:t>
      </w:r>
      <w:r w:rsidR="009A3D03">
        <w:rPr>
          <w:rFonts w:ascii="Times New Roman" w:hAnsi="Times New Roman"/>
          <w:sz w:val="24"/>
          <w:szCs w:val="24"/>
          <w:lang w:val="en-GB"/>
        </w:rPr>
        <w:t xml:space="preserve">sometimes been proposed </w:t>
      </w:r>
      <w:r w:rsidR="0017294C">
        <w:rPr>
          <w:rFonts w:ascii="Times New Roman" w:hAnsi="Times New Roman"/>
          <w:sz w:val="24"/>
          <w:szCs w:val="24"/>
          <w:lang w:val="en-GB"/>
        </w:rPr>
        <w:t xml:space="preserve">in low-resource </w:t>
      </w:r>
      <w:r w:rsidR="007068DC">
        <w:rPr>
          <w:rFonts w:ascii="Times New Roman" w:hAnsi="Times New Roman"/>
          <w:sz w:val="24"/>
          <w:szCs w:val="24"/>
          <w:lang w:val="en-GB"/>
        </w:rPr>
        <w:t>settings with high</w:t>
      </w:r>
      <w:r w:rsidR="009B4F40">
        <w:rPr>
          <w:rFonts w:ascii="Times New Roman" w:hAnsi="Times New Roman"/>
          <w:sz w:val="24"/>
          <w:szCs w:val="24"/>
          <w:lang w:val="en-GB"/>
        </w:rPr>
        <w:t xml:space="preserve"> initial </w:t>
      </w:r>
      <w:r w:rsidR="00A97826">
        <w:rPr>
          <w:rFonts w:ascii="Times New Roman" w:hAnsi="Times New Roman"/>
          <w:sz w:val="24"/>
          <w:szCs w:val="24"/>
          <w:lang w:val="en-GB"/>
        </w:rPr>
        <w:t>pre</w:t>
      </w:r>
      <w:r w:rsidR="009B4F40">
        <w:rPr>
          <w:rFonts w:ascii="Times New Roman" w:hAnsi="Times New Roman"/>
          <w:sz w:val="24"/>
          <w:szCs w:val="24"/>
          <w:lang w:val="en-GB"/>
        </w:rPr>
        <w:t>v</w:t>
      </w:r>
      <w:r w:rsidR="00A97826">
        <w:rPr>
          <w:rFonts w:ascii="Times New Roman" w:hAnsi="Times New Roman"/>
          <w:sz w:val="24"/>
          <w:szCs w:val="24"/>
          <w:lang w:val="en-GB"/>
        </w:rPr>
        <w:t>a</w:t>
      </w:r>
      <w:r w:rsidR="009B4F40">
        <w:rPr>
          <w:rFonts w:ascii="Times New Roman" w:hAnsi="Times New Roman"/>
          <w:sz w:val="24"/>
          <w:szCs w:val="24"/>
          <w:lang w:val="en-GB"/>
        </w:rPr>
        <w:t>lence</w:t>
      </w:r>
      <w:r w:rsidR="0017294C">
        <w:rPr>
          <w:rFonts w:ascii="Times New Roman" w:hAnsi="Times New Roman"/>
          <w:sz w:val="24"/>
          <w:szCs w:val="24"/>
          <w:lang w:val="en-GB"/>
        </w:rPr>
        <w:t xml:space="preserve">, </w:t>
      </w:r>
      <w:r w:rsidR="009A3D03">
        <w:rPr>
          <w:rFonts w:ascii="Times New Roman" w:hAnsi="Times New Roman"/>
          <w:sz w:val="24"/>
          <w:szCs w:val="24"/>
          <w:lang w:val="en-GB"/>
        </w:rPr>
        <w:t>resulting</w:t>
      </w:r>
      <w:r w:rsidR="0017294C">
        <w:rPr>
          <w:rFonts w:ascii="Times New Roman" w:hAnsi="Times New Roman"/>
          <w:sz w:val="24"/>
          <w:szCs w:val="24"/>
          <w:lang w:val="en-GB"/>
        </w:rPr>
        <w:t xml:space="preserve"> in </w:t>
      </w:r>
      <w:r w:rsidR="00F41BAD" w:rsidRPr="00856A90">
        <w:rPr>
          <w:rFonts w:ascii="Times New Roman" w:hAnsi="Times New Roman"/>
          <w:sz w:val="24"/>
          <w:szCs w:val="24"/>
          <w:lang w:val="en-GB"/>
        </w:rPr>
        <w:t xml:space="preserve">lack of </w:t>
      </w:r>
      <w:r w:rsidRPr="00856A90">
        <w:rPr>
          <w:rFonts w:ascii="Times New Roman" w:hAnsi="Times New Roman"/>
          <w:sz w:val="24"/>
          <w:szCs w:val="24"/>
          <w:lang w:val="en-GB"/>
        </w:rPr>
        <w:t>sustainability</w:t>
      </w:r>
      <w:r w:rsidRPr="00856A90" w:rsidDel="00D40F26">
        <w:rPr>
          <w:rFonts w:ascii="Times New Roman" w:hAnsi="Times New Roman"/>
          <w:sz w:val="24"/>
          <w:szCs w:val="24"/>
          <w:lang w:val="en-GB"/>
        </w:rPr>
        <w:t xml:space="preserve"> </w:t>
      </w:r>
      <w:r w:rsidRPr="00856A90">
        <w:rPr>
          <w:rFonts w:ascii="Times New Roman" w:hAnsi="Times New Roman"/>
          <w:sz w:val="24"/>
          <w:szCs w:val="24"/>
          <w:lang w:val="en-GB"/>
        </w:rPr>
        <w:t>of</w:t>
      </w:r>
      <w:r w:rsidR="00F41BAD" w:rsidRPr="00856A90">
        <w:rPr>
          <w:rFonts w:ascii="Times New Roman" w:hAnsi="Times New Roman"/>
          <w:sz w:val="24"/>
          <w:szCs w:val="24"/>
          <w:lang w:val="en-GB"/>
        </w:rPr>
        <w:t xml:space="preserve"> the control effort</w:t>
      </w:r>
      <w:r w:rsidRPr="00856A90">
        <w:rPr>
          <w:rFonts w:ascii="Times New Roman" w:hAnsi="Times New Roman"/>
          <w:sz w:val="24"/>
          <w:szCs w:val="24"/>
          <w:lang w:val="en-GB"/>
        </w:rPr>
        <w:t xml:space="preserve"> </w:t>
      </w:r>
      <w:r w:rsidR="00F41BAD" w:rsidRPr="00856A90">
        <w:rPr>
          <w:rFonts w:ascii="Times New Roman" w:hAnsi="Times New Roman"/>
          <w:sz w:val="24"/>
          <w:szCs w:val="24"/>
          <w:lang w:val="en-GB"/>
        </w:rPr>
        <w:t>(Hegazy et al. 2011)</w:t>
      </w:r>
      <w:r w:rsidRPr="00856A90">
        <w:rPr>
          <w:rFonts w:ascii="Times New Roman" w:hAnsi="Times New Roman"/>
          <w:sz w:val="24"/>
          <w:szCs w:val="24"/>
          <w:lang w:val="en-GB"/>
        </w:rPr>
        <w:t>.</w:t>
      </w:r>
    </w:p>
    <w:p w14:paraId="5A018C0B" w14:textId="285E022C" w:rsidR="00A8169D" w:rsidRPr="00856A90" w:rsidRDefault="00A8169D" w:rsidP="002027F2">
      <w:pPr>
        <w:spacing w:after="0" w:line="480" w:lineRule="auto"/>
        <w:jc w:val="both"/>
        <w:rPr>
          <w:rFonts w:ascii="Times New Roman" w:hAnsi="Times New Roman"/>
          <w:sz w:val="24"/>
          <w:szCs w:val="24"/>
          <w:rtl/>
          <w:lang w:val="en-GB"/>
        </w:rPr>
      </w:pPr>
      <w:r w:rsidRPr="00856A90">
        <w:rPr>
          <w:rFonts w:ascii="Times New Roman" w:hAnsi="Times New Roman"/>
          <w:sz w:val="24"/>
          <w:szCs w:val="24"/>
          <w:lang w:val="en-GB"/>
        </w:rPr>
        <w:t xml:space="preserve">The aim of this study was to simulate the likely impact of control strategies for </w:t>
      </w:r>
      <w:r w:rsidRPr="00856A90">
        <w:rPr>
          <w:rFonts w:ascii="Times New Roman" w:hAnsi="Times New Roman"/>
          <w:i/>
          <w:sz w:val="24"/>
          <w:szCs w:val="24"/>
          <w:lang w:val="en-GB"/>
        </w:rPr>
        <w:t>B. melitensis</w:t>
      </w:r>
      <w:r w:rsidRPr="00856A90">
        <w:rPr>
          <w:rFonts w:ascii="Times New Roman" w:hAnsi="Times New Roman"/>
          <w:sz w:val="24"/>
          <w:szCs w:val="24"/>
          <w:lang w:val="en-GB"/>
        </w:rPr>
        <w:t xml:space="preserve"> incorporating the main factors that could limit</w:t>
      </w:r>
      <w:r w:rsidRPr="00856A90">
        <w:rPr>
          <w:rFonts w:ascii="Times New Roman" w:hAnsi="Times New Roman" w:hint="cs"/>
          <w:sz w:val="24"/>
          <w:szCs w:val="24"/>
          <w:rtl/>
          <w:lang w:val="en-GB"/>
        </w:rPr>
        <w:t xml:space="preserve"> </w:t>
      </w:r>
      <w:r w:rsidRPr="00856A90">
        <w:rPr>
          <w:rFonts w:ascii="Times New Roman" w:hAnsi="Times New Roman"/>
          <w:sz w:val="24"/>
          <w:szCs w:val="24"/>
          <w:lang w:val="en-GB"/>
        </w:rPr>
        <w:t>the effectiveness</w:t>
      </w:r>
      <w:r w:rsidRPr="00E51651">
        <w:rPr>
          <w:rFonts w:ascii="Times New Roman" w:hAnsi="Times New Roman"/>
          <w:sz w:val="24"/>
          <w:szCs w:val="24"/>
          <w:lang w:val="en-GB"/>
        </w:rPr>
        <w:t xml:space="preserve"> of control programs in highly endemic and resource-scarce settings</w:t>
      </w:r>
      <w:r>
        <w:rPr>
          <w:rFonts w:ascii="Times New Roman" w:hAnsi="Times New Roman"/>
          <w:sz w:val="24"/>
          <w:szCs w:val="24"/>
          <w:lang w:val="en-GB"/>
        </w:rPr>
        <w:t xml:space="preserve">. These factors </w:t>
      </w:r>
      <w:r w:rsidR="002803E6">
        <w:rPr>
          <w:rFonts w:ascii="Times New Roman" w:hAnsi="Times New Roman"/>
          <w:sz w:val="24"/>
          <w:szCs w:val="24"/>
          <w:lang w:val="en-GB"/>
        </w:rPr>
        <w:t xml:space="preserve">include </w:t>
      </w:r>
      <w:r w:rsidRPr="00E51651">
        <w:rPr>
          <w:rFonts w:ascii="Times New Roman" w:hAnsi="Times New Roman"/>
          <w:sz w:val="24"/>
          <w:szCs w:val="24"/>
          <w:lang w:val="en-GB"/>
        </w:rPr>
        <w:t xml:space="preserve">mixing of animals within and between villages and communities; the diversity of the baseline level of infection across villages or communities; and the inability to reach optimal vaccination coverage. Here we </w:t>
      </w:r>
      <w:r w:rsidRPr="00856A90">
        <w:rPr>
          <w:rFonts w:ascii="Times New Roman" w:hAnsi="Times New Roman"/>
          <w:sz w:val="24"/>
          <w:szCs w:val="24"/>
          <w:lang w:val="en-GB"/>
        </w:rPr>
        <w:t xml:space="preserve">propose a simulation framework that is adaptable to different highly endemic settings; </w:t>
      </w:r>
      <w:r w:rsidR="00EE3A84">
        <w:rPr>
          <w:rFonts w:ascii="Times New Roman" w:hAnsi="Times New Roman"/>
          <w:sz w:val="24"/>
          <w:szCs w:val="24"/>
          <w:lang w:val="en-GB"/>
        </w:rPr>
        <w:t xml:space="preserve">and </w:t>
      </w:r>
      <w:r w:rsidRPr="00856A90">
        <w:rPr>
          <w:rFonts w:ascii="Times New Roman" w:hAnsi="Times New Roman"/>
          <w:sz w:val="24"/>
          <w:szCs w:val="24"/>
          <w:lang w:val="en-GB"/>
        </w:rPr>
        <w:t>present the results for realistic scenarios using data from field studies in the Nile Delta of Egypt (Hegazy et al</w:t>
      </w:r>
      <w:r w:rsidR="00E65BDE" w:rsidRPr="00856A90">
        <w:rPr>
          <w:rFonts w:ascii="Times New Roman" w:hAnsi="Times New Roman"/>
          <w:sz w:val="24"/>
          <w:szCs w:val="24"/>
          <w:lang w:val="en-GB"/>
        </w:rPr>
        <w:t xml:space="preserve">., </w:t>
      </w:r>
      <w:r w:rsidRPr="00856A90">
        <w:rPr>
          <w:rFonts w:ascii="Times New Roman" w:hAnsi="Times New Roman"/>
          <w:sz w:val="24"/>
          <w:szCs w:val="24"/>
          <w:lang w:val="en-GB"/>
        </w:rPr>
        <w:t>2011).</w:t>
      </w:r>
    </w:p>
    <w:p w14:paraId="08666A86" w14:textId="77777777" w:rsidR="002E3B48" w:rsidRPr="00856A90" w:rsidRDefault="002E3B48" w:rsidP="002027F2">
      <w:pPr>
        <w:spacing w:after="0" w:line="480" w:lineRule="auto"/>
        <w:rPr>
          <w:lang w:val="en-GB"/>
        </w:rPr>
      </w:pPr>
      <w:bookmarkStart w:id="0" w:name="_Toc273262810"/>
      <w:bookmarkStart w:id="1" w:name="_Toc273559660"/>
    </w:p>
    <w:bookmarkEnd w:id="0"/>
    <w:bookmarkEnd w:id="1"/>
    <w:p w14:paraId="2DAD5E36" w14:textId="77777777" w:rsidR="00E063AF" w:rsidRPr="00856A90" w:rsidRDefault="002E3B48" w:rsidP="002027F2">
      <w:pPr>
        <w:spacing w:after="0" w:line="480" w:lineRule="auto"/>
        <w:rPr>
          <w:rFonts w:ascii="Times New Roman" w:hAnsi="Times New Roman"/>
          <w:b/>
          <w:sz w:val="24"/>
          <w:szCs w:val="24"/>
          <w:lang w:val="en-GB"/>
        </w:rPr>
      </w:pPr>
      <w:r w:rsidRPr="00856A90">
        <w:rPr>
          <w:rFonts w:ascii="Times New Roman" w:hAnsi="Times New Roman"/>
          <w:b/>
          <w:sz w:val="24"/>
          <w:szCs w:val="24"/>
          <w:lang w:val="en-GB"/>
        </w:rPr>
        <w:t>M</w:t>
      </w:r>
      <w:r w:rsidR="00E65BDE" w:rsidRPr="00856A90">
        <w:rPr>
          <w:rFonts w:ascii="Times New Roman" w:hAnsi="Times New Roman"/>
          <w:b/>
          <w:sz w:val="24"/>
          <w:szCs w:val="24"/>
          <w:lang w:val="en-GB"/>
        </w:rPr>
        <w:t>ATERIALS AND METHODS</w:t>
      </w:r>
    </w:p>
    <w:p w14:paraId="37BB9E86" w14:textId="1793ED04" w:rsidR="002E3B48" w:rsidRPr="00856A90" w:rsidRDefault="002E3B48" w:rsidP="002027F2">
      <w:pPr>
        <w:spacing w:after="0" w:line="480" w:lineRule="auto"/>
        <w:jc w:val="both"/>
        <w:rPr>
          <w:rFonts w:ascii="Times New Roman" w:hAnsi="Times New Roman"/>
          <w:sz w:val="24"/>
          <w:szCs w:val="24"/>
          <w:lang w:val="en-GB"/>
        </w:rPr>
      </w:pPr>
      <w:r w:rsidRPr="00856A90">
        <w:rPr>
          <w:rFonts w:ascii="Times New Roman" w:hAnsi="Times New Roman"/>
          <w:sz w:val="24"/>
          <w:szCs w:val="24"/>
          <w:lang w:val="en-GB"/>
        </w:rPr>
        <w:t xml:space="preserve">A </w:t>
      </w:r>
      <w:r w:rsidR="00121C0C" w:rsidRPr="00121C0C">
        <w:rPr>
          <w:rFonts w:ascii="Times New Roman" w:hAnsi="Times New Roman"/>
          <w:sz w:val="24"/>
          <w:szCs w:val="24"/>
          <w:lang w:val="en-GB"/>
        </w:rPr>
        <w:t xml:space="preserve">stochastic </w:t>
      </w:r>
      <w:proofErr w:type="spellStart"/>
      <w:r w:rsidR="00121C0C" w:rsidRPr="00121C0C">
        <w:rPr>
          <w:rFonts w:ascii="Times New Roman" w:hAnsi="Times New Roman"/>
          <w:sz w:val="24"/>
          <w:szCs w:val="24"/>
          <w:lang w:val="en-GB"/>
        </w:rPr>
        <w:t>metapopulation</w:t>
      </w:r>
      <w:proofErr w:type="spellEnd"/>
      <w:r w:rsidR="00121C0C" w:rsidRPr="00121C0C">
        <w:rPr>
          <w:rFonts w:ascii="Times New Roman" w:hAnsi="Times New Roman"/>
          <w:sz w:val="24"/>
          <w:szCs w:val="24"/>
          <w:lang w:val="en-GB"/>
        </w:rPr>
        <w:t xml:space="preserve"> simulation model </w:t>
      </w:r>
      <w:r w:rsidRPr="00856A90">
        <w:rPr>
          <w:rFonts w:ascii="Times New Roman" w:hAnsi="Times New Roman"/>
          <w:sz w:val="24"/>
          <w:szCs w:val="24"/>
          <w:lang w:val="en-GB"/>
        </w:rPr>
        <w:t>was developed to study the eff</w:t>
      </w:r>
      <w:r w:rsidR="002704F4" w:rsidRPr="00856A90">
        <w:rPr>
          <w:rFonts w:ascii="Times New Roman" w:hAnsi="Times New Roman"/>
          <w:sz w:val="24"/>
          <w:szCs w:val="24"/>
          <w:lang w:val="en-GB"/>
        </w:rPr>
        <w:t xml:space="preserve">ect of </w:t>
      </w:r>
      <w:r w:rsidRPr="00856A90">
        <w:rPr>
          <w:rFonts w:ascii="Times New Roman" w:hAnsi="Times New Roman"/>
          <w:sz w:val="24"/>
          <w:szCs w:val="24"/>
          <w:lang w:val="en-GB"/>
        </w:rPr>
        <w:t xml:space="preserve">different control strategies on the </w:t>
      </w:r>
      <w:r w:rsidR="00E47B44" w:rsidRPr="00856A90">
        <w:rPr>
          <w:rFonts w:ascii="Times New Roman" w:hAnsi="Times New Roman"/>
          <w:sz w:val="24"/>
          <w:szCs w:val="24"/>
          <w:lang w:val="en-GB"/>
        </w:rPr>
        <w:t xml:space="preserve">seroprevalence of small ruminant </w:t>
      </w:r>
      <w:r w:rsidRPr="00856A90">
        <w:rPr>
          <w:rFonts w:ascii="Times New Roman" w:hAnsi="Times New Roman"/>
          <w:sz w:val="24"/>
          <w:szCs w:val="24"/>
          <w:lang w:val="en-GB"/>
        </w:rPr>
        <w:t xml:space="preserve">brucellosis in endemic areas. This model is </w:t>
      </w:r>
      <w:r w:rsidR="00F7360E" w:rsidRPr="00856A90">
        <w:rPr>
          <w:rFonts w:ascii="Times New Roman" w:hAnsi="Times New Roman"/>
          <w:sz w:val="24"/>
          <w:szCs w:val="24"/>
          <w:lang w:val="en-GB"/>
        </w:rPr>
        <w:t xml:space="preserve">composed </w:t>
      </w:r>
      <w:r w:rsidR="0071043E" w:rsidRPr="00856A90">
        <w:rPr>
          <w:rFonts w:ascii="Times New Roman" w:hAnsi="Times New Roman"/>
          <w:sz w:val="24"/>
          <w:szCs w:val="24"/>
          <w:lang w:val="en-GB"/>
        </w:rPr>
        <w:t>of two</w:t>
      </w:r>
      <w:r w:rsidRPr="00856A90">
        <w:rPr>
          <w:rFonts w:ascii="Times New Roman" w:hAnsi="Times New Roman"/>
          <w:sz w:val="24"/>
          <w:szCs w:val="24"/>
          <w:lang w:val="en-GB"/>
        </w:rPr>
        <w:t xml:space="preserve"> </w:t>
      </w:r>
      <w:r w:rsidR="00F7360E" w:rsidRPr="00856A90">
        <w:rPr>
          <w:rFonts w:ascii="Times New Roman" w:hAnsi="Times New Roman"/>
          <w:sz w:val="24"/>
          <w:szCs w:val="24"/>
          <w:lang w:val="en-GB"/>
        </w:rPr>
        <w:t>components</w:t>
      </w:r>
      <w:r w:rsidR="00A14C69" w:rsidRPr="00856A90">
        <w:rPr>
          <w:rFonts w:ascii="Times New Roman" w:hAnsi="Times New Roman"/>
          <w:sz w:val="24"/>
          <w:szCs w:val="24"/>
          <w:lang w:val="en-GB"/>
        </w:rPr>
        <w:t>:</w:t>
      </w:r>
      <w:r w:rsidRPr="00856A90">
        <w:rPr>
          <w:rFonts w:ascii="Times New Roman" w:hAnsi="Times New Roman"/>
          <w:sz w:val="24"/>
          <w:szCs w:val="24"/>
          <w:lang w:val="en-GB"/>
        </w:rPr>
        <w:t xml:space="preserve"> an epidemiological component and a control component</w:t>
      </w:r>
      <w:r w:rsidR="00A14C69" w:rsidRPr="00856A90">
        <w:rPr>
          <w:rFonts w:ascii="Times New Roman" w:hAnsi="Times New Roman"/>
          <w:sz w:val="24"/>
          <w:szCs w:val="24"/>
          <w:lang w:val="en-GB"/>
        </w:rPr>
        <w:t>,</w:t>
      </w:r>
      <w:r w:rsidRPr="00856A90">
        <w:rPr>
          <w:rFonts w:ascii="Times New Roman" w:hAnsi="Times New Roman"/>
          <w:sz w:val="24"/>
          <w:szCs w:val="24"/>
          <w:lang w:val="en-GB"/>
        </w:rPr>
        <w:t xml:space="preserve"> and was explored through mathematical analysis and simulation.</w:t>
      </w:r>
    </w:p>
    <w:p w14:paraId="364FDA4B" w14:textId="77777777" w:rsidR="00856A90" w:rsidRDefault="00856A90" w:rsidP="002027F2">
      <w:pPr>
        <w:pStyle w:val="Heading3"/>
        <w:numPr>
          <w:ilvl w:val="0"/>
          <w:numId w:val="0"/>
        </w:numPr>
        <w:spacing w:before="0" w:line="480" w:lineRule="auto"/>
        <w:ind w:left="720" w:hanging="720"/>
        <w:rPr>
          <w:lang w:val="en-GB"/>
        </w:rPr>
      </w:pPr>
      <w:bookmarkStart w:id="2" w:name="_Toc273262811"/>
      <w:bookmarkStart w:id="3" w:name="_Toc273559661"/>
    </w:p>
    <w:p w14:paraId="33BD46BC" w14:textId="490DED27" w:rsidR="002E3B48" w:rsidRPr="00856A90" w:rsidRDefault="002E3B48" w:rsidP="002027F2">
      <w:pPr>
        <w:pStyle w:val="Heading3"/>
        <w:numPr>
          <w:ilvl w:val="0"/>
          <w:numId w:val="0"/>
        </w:numPr>
        <w:spacing w:before="0" w:line="480" w:lineRule="auto"/>
        <w:ind w:left="720" w:hanging="720"/>
        <w:rPr>
          <w:lang w:val="en-GB"/>
        </w:rPr>
      </w:pPr>
      <w:r w:rsidRPr="00856A90">
        <w:rPr>
          <w:lang w:val="en-GB"/>
        </w:rPr>
        <w:t xml:space="preserve">Epidemiological </w:t>
      </w:r>
      <w:r w:rsidR="00CB6861" w:rsidRPr="00856A90">
        <w:rPr>
          <w:lang w:val="en-GB"/>
        </w:rPr>
        <w:t>component</w:t>
      </w:r>
      <w:bookmarkEnd w:id="2"/>
      <w:bookmarkEnd w:id="3"/>
    </w:p>
    <w:p w14:paraId="0A9F7F42" w14:textId="08A9DC58" w:rsidR="00986F0D" w:rsidRPr="00986F0D" w:rsidRDefault="002E3B48" w:rsidP="00986F0D">
      <w:pPr>
        <w:tabs>
          <w:tab w:val="left" w:pos="7655"/>
        </w:tabs>
        <w:spacing w:after="0" w:line="480" w:lineRule="auto"/>
        <w:jc w:val="both"/>
        <w:rPr>
          <w:rFonts w:ascii="Times New Roman" w:hAnsi="Times New Roman"/>
          <w:sz w:val="24"/>
          <w:szCs w:val="24"/>
          <w:lang w:val="en-GB"/>
        </w:rPr>
      </w:pPr>
      <w:r w:rsidRPr="00856A90">
        <w:rPr>
          <w:rFonts w:ascii="Times New Roman" w:hAnsi="Times New Roman"/>
          <w:sz w:val="24"/>
          <w:szCs w:val="24"/>
          <w:lang w:val="en-GB"/>
        </w:rPr>
        <w:t xml:space="preserve">A disease transmission model was built to represent the dynamics of brucellosis transmission among small ruminants in a hypothetical </w:t>
      </w:r>
      <w:r w:rsidR="007E2509" w:rsidRPr="00856A90">
        <w:rPr>
          <w:rFonts w:ascii="Times New Roman" w:hAnsi="Times New Roman"/>
          <w:sz w:val="24"/>
          <w:szCs w:val="24"/>
          <w:lang w:val="en-GB"/>
        </w:rPr>
        <w:t xml:space="preserve">endemic </w:t>
      </w:r>
      <w:r w:rsidRPr="00856A90">
        <w:rPr>
          <w:rFonts w:ascii="Times New Roman" w:hAnsi="Times New Roman"/>
          <w:sz w:val="24"/>
          <w:szCs w:val="24"/>
          <w:lang w:val="en-GB"/>
        </w:rPr>
        <w:t xml:space="preserve">area. The model was developed firstly at </w:t>
      </w:r>
      <w:r w:rsidR="00C84E13">
        <w:rPr>
          <w:rFonts w:ascii="Times New Roman" w:hAnsi="Times New Roman"/>
          <w:sz w:val="24"/>
          <w:szCs w:val="24"/>
          <w:lang w:val="en-GB"/>
        </w:rPr>
        <w:t xml:space="preserve">single </w:t>
      </w:r>
      <w:r w:rsidRPr="00856A90">
        <w:rPr>
          <w:rFonts w:ascii="Times New Roman" w:hAnsi="Times New Roman"/>
          <w:sz w:val="24"/>
          <w:szCs w:val="24"/>
          <w:lang w:val="en-GB"/>
        </w:rPr>
        <w:t xml:space="preserve">village level and then up-scaled to an area including 40 villages. The </w:t>
      </w:r>
      <w:r w:rsidR="0053437E" w:rsidRPr="00856A90">
        <w:rPr>
          <w:rFonts w:ascii="Times New Roman" w:hAnsi="Times New Roman"/>
          <w:sz w:val="24"/>
          <w:szCs w:val="24"/>
          <w:lang w:val="en-GB"/>
        </w:rPr>
        <w:t xml:space="preserve">within-village individual </w:t>
      </w:r>
      <w:r w:rsidRPr="00856A90">
        <w:rPr>
          <w:rFonts w:ascii="Times New Roman" w:hAnsi="Times New Roman"/>
          <w:sz w:val="24"/>
          <w:szCs w:val="24"/>
          <w:lang w:val="en-GB"/>
        </w:rPr>
        <w:t>p</w:t>
      </w:r>
      <w:r w:rsidR="0053437E" w:rsidRPr="00856A90">
        <w:rPr>
          <w:rFonts w:ascii="Times New Roman" w:hAnsi="Times New Roman"/>
          <w:sz w:val="24"/>
          <w:szCs w:val="24"/>
          <w:lang w:val="en-GB"/>
        </w:rPr>
        <w:t>revalence of brucellosis</w:t>
      </w:r>
      <w:r w:rsidRPr="00856A90">
        <w:rPr>
          <w:rFonts w:ascii="Times New Roman" w:hAnsi="Times New Roman"/>
          <w:sz w:val="24"/>
          <w:szCs w:val="24"/>
          <w:lang w:val="en-GB"/>
        </w:rPr>
        <w:t xml:space="preserve"> was obtained from the results of a previous study by the authors in the Nile Delta region of Egypt (Hegazy et al. 2011).</w:t>
      </w:r>
      <w:r w:rsidR="005959F9">
        <w:rPr>
          <w:rFonts w:ascii="Times New Roman" w:hAnsi="Times New Roman"/>
          <w:sz w:val="24"/>
          <w:szCs w:val="24"/>
          <w:lang w:val="en-GB"/>
        </w:rPr>
        <w:t xml:space="preserve"> </w:t>
      </w:r>
      <w:r w:rsidR="005959F9" w:rsidRPr="005959F9">
        <w:rPr>
          <w:rFonts w:ascii="Times New Roman" w:hAnsi="Times New Roman"/>
          <w:sz w:val="24"/>
          <w:szCs w:val="24"/>
          <w:lang w:val="en-GB"/>
        </w:rPr>
        <w:t xml:space="preserve">In this previous study, the small ruminant populations of 40 randomly-selected villages from one governorate in the Nile Delta were serologically tested against </w:t>
      </w:r>
      <w:r w:rsidR="005959F9" w:rsidRPr="009D5DDB">
        <w:rPr>
          <w:rFonts w:ascii="Times New Roman" w:hAnsi="Times New Roman"/>
          <w:i/>
          <w:sz w:val="24"/>
          <w:szCs w:val="24"/>
          <w:lang w:val="en-GB"/>
        </w:rPr>
        <w:t>Brucella</w:t>
      </w:r>
      <w:r w:rsidR="005959F9" w:rsidRPr="005959F9">
        <w:rPr>
          <w:rFonts w:ascii="Times New Roman" w:hAnsi="Times New Roman"/>
          <w:sz w:val="24"/>
          <w:szCs w:val="24"/>
          <w:lang w:val="en-GB"/>
        </w:rPr>
        <w:t xml:space="preserve"> spp. Villages were selected in proportion to their total number within the district (sampling proportional to size). </w:t>
      </w:r>
      <w:r w:rsidR="005959F9" w:rsidRPr="00E05BCF">
        <w:rPr>
          <w:rFonts w:ascii="Times New Roman" w:hAnsi="Times New Roman"/>
          <w:sz w:val="24"/>
          <w:szCs w:val="24"/>
          <w:lang w:val="en-GB"/>
        </w:rPr>
        <w:t>In each of the study villages, small ruminant</w:t>
      </w:r>
      <w:r w:rsidR="005959F9">
        <w:rPr>
          <w:rFonts w:ascii="Times New Roman" w:hAnsi="Times New Roman"/>
          <w:sz w:val="24"/>
          <w:szCs w:val="24"/>
          <w:lang w:val="en-GB"/>
        </w:rPr>
        <w:t>s</w:t>
      </w:r>
      <w:r w:rsidR="005959F9" w:rsidRPr="00E05BCF">
        <w:rPr>
          <w:rFonts w:ascii="Times New Roman" w:hAnsi="Times New Roman"/>
          <w:sz w:val="24"/>
          <w:szCs w:val="24"/>
          <w:lang w:val="en-GB"/>
        </w:rPr>
        <w:t xml:space="preserve"> are kept either as sheep, goat or mixed (sheep and goat) flocks that are usually managed by sheepherders. </w:t>
      </w:r>
      <w:r w:rsidR="005959F9">
        <w:rPr>
          <w:rFonts w:ascii="Times New Roman" w:hAnsi="Times New Roman"/>
          <w:sz w:val="24"/>
          <w:szCs w:val="24"/>
          <w:lang w:val="en-GB"/>
        </w:rPr>
        <w:t>For m</w:t>
      </w:r>
      <w:r w:rsidR="005959F9" w:rsidRPr="00E05BCF">
        <w:rPr>
          <w:rFonts w:ascii="Times New Roman" w:hAnsi="Times New Roman"/>
          <w:sz w:val="24"/>
          <w:szCs w:val="24"/>
          <w:lang w:val="en-GB"/>
        </w:rPr>
        <w:t>ost of the year</w:t>
      </w:r>
      <w:r w:rsidR="005959F9">
        <w:rPr>
          <w:rFonts w:ascii="Times New Roman" w:hAnsi="Times New Roman"/>
          <w:sz w:val="24"/>
          <w:szCs w:val="24"/>
          <w:lang w:val="en-GB"/>
        </w:rPr>
        <w:t>,</w:t>
      </w:r>
      <w:r w:rsidR="005959F9" w:rsidRPr="00E05BCF">
        <w:rPr>
          <w:rFonts w:ascii="Times New Roman" w:hAnsi="Times New Roman"/>
          <w:sz w:val="24"/>
          <w:szCs w:val="24"/>
          <w:lang w:val="en-GB"/>
        </w:rPr>
        <w:t xml:space="preserve"> one sheepherder keeps animals from different owners in one flock for grazing and breeding; this flock is referred to as village flock</w:t>
      </w:r>
      <w:r w:rsidR="005959F9">
        <w:rPr>
          <w:rFonts w:ascii="Times New Roman" w:hAnsi="Times New Roman"/>
          <w:sz w:val="24"/>
          <w:szCs w:val="24"/>
          <w:lang w:val="en-GB"/>
        </w:rPr>
        <w:t xml:space="preserve">. </w:t>
      </w:r>
      <w:r w:rsidR="005959F9" w:rsidRPr="005959F9">
        <w:rPr>
          <w:rFonts w:ascii="Times New Roman" w:hAnsi="Times New Roman"/>
          <w:sz w:val="24"/>
          <w:szCs w:val="24"/>
          <w:lang w:val="en-GB"/>
        </w:rPr>
        <w:t>From each of the selected villages, the study aimed to collect individual blood samples from 20 sheep and 10 goats, with a final number of 791 sheep and 383 goats tested. Serum samples were firstly screened by Rose Bengal Test (RBT), samples positive to RBT were then tested for confirmation by Complement Fixation Test (CFT). Serological results were interpreted in series, i.e. only samples that were positive to both, RBT and CFT were classified as positive. The average seroprevalence of brucellosis within a village was estimated as 41.3% (95% Confidence interval: 26.1%–56.7%) for sheep and 32.2% (95% Confidence Interval: 17.8%–46.7%) for goats, respectively</w:t>
      </w:r>
      <w:r w:rsidR="0016765F">
        <w:rPr>
          <w:rFonts w:ascii="Times New Roman" w:hAnsi="Times New Roman"/>
          <w:sz w:val="24"/>
          <w:szCs w:val="24"/>
          <w:lang w:val="en-GB"/>
        </w:rPr>
        <w:t xml:space="preserve"> (</w:t>
      </w:r>
      <w:r w:rsidR="0016765F" w:rsidRPr="005959F9">
        <w:rPr>
          <w:rFonts w:ascii="Times New Roman" w:hAnsi="Times New Roman"/>
          <w:sz w:val="24"/>
          <w:szCs w:val="24"/>
          <w:lang w:val="en-GB"/>
        </w:rPr>
        <w:t>Hegazy et al. 2011)</w:t>
      </w:r>
      <w:r w:rsidR="003E11EF">
        <w:rPr>
          <w:rFonts w:ascii="Times New Roman" w:hAnsi="Times New Roman"/>
          <w:sz w:val="24"/>
          <w:szCs w:val="24"/>
          <w:lang w:val="en-GB"/>
        </w:rPr>
        <w:t xml:space="preserve">. </w:t>
      </w:r>
      <w:r w:rsidR="00971A7A" w:rsidRPr="00971A7A">
        <w:rPr>
          <w:rFonts w:ascii="Times New Roman" w:hAnsi="Times New Roman"/>
          <w:sz w:val="24"/>
          <w:szCs w:val="24"/>
          <w:lang w:val="en-GB"/>
        </w:rPr>
        <w:t xml:space="preserve">Out of the 40 villages studied, </w:t>
      </w:r>
      <w:r w:rsidR="00971A7A">
        <w:rPr>
          <w:rFonts w:ascii="Times New Roman" w:hAnsi="Times New Roman"/>
          <w:sz w:val="24"/>
          <w:szCs w:val="24"/>
          <w:lang w:val="en-GB"/>
        </w:rPr>
        <w:t>20</w:t>
      </w:r>
      <w:r w:rsidR="00971A7A" w:rsidRPr="00971A7A">
        <w:rPr>
          <w:rFonts w:ascii="Times New Roman" w:hAnsi="Times New Roman"/>
          <w:sz w:val="24"/>
          <w:szCs w:val="24"/>
          <w:lang w:val="en-GB"/>
        </w:rPr>
        <w:t xml:space="preserve"> were found to be ‘high prevalence villages’ </w:t>
      </w:r>
      <w:r w:rsidR="00971A7A">
        <w:rPr>
          <w:rFonts w:ascii="Times New Roman" w:hAnsi="Times New Roman"/>
          <w:sz w:val="24"/>
          <w:szCs w:val="24"/>
          <w:lang w:val="en-GB"/>
        </w:rPr>
        <w:t>(</w:t>
      </w:r>
      <w:r w:rsidR="00971A7A" w:rsidRPr="00971A7A">
        <w:rPr>
          <w:rFonts w:ascii="Times New Roman" w:hAnsi="Times New Roman"/>
          <w:sz w:val="24"/>
          <w:szCs w:val="24"/>
          <w:lang w:val="en-GB"/>
        </w:rPr>
        <w:t xml:space="preserve">i.e. villages with </w:t>
      </w:r>
      <w:r w:rsidR="00971A7A">
        <w:rPr>
          <w:rFonts w:ascii="Times New Roman" w:hAnsi="Times New Roman"/>
          <w:sz w:val="24"/>
          <w:szCs w:val="24"/>
          <w:lang w:val="en-GB"/>
        </w:rPr>
        <w:t>&gt;</w:t>
      </w:r>
      <w:r w:rsidR="00971A7A" w:rsidRPr="00971A7A">
        <w:rPr>
          <w:rFonts w:ascii="Times New Roman" w:hAnsi="Times New Roman"/>
          <w:sz w:val="24"/>
          <w:szCs w:val="24"/>
          <w:lang w:val="en-GB"/>
        </w:rPr>
        <w:t>10% individual level seroprevalence among sheep/goats</w:t>
      </w:r>
      <w:r w:rsidR="009F1909">
        <w:rPr>
          <w:rFonts w:ascii="Times New Roman" w:hAnsi="Times New Roman"/>
          <w:sz w:val="24"/>
          <w:szCs w:val="24"/>
          <w:lang w:val="en-GB"/>
        </w:rPr>
        <w:t>)</w:t>
      </w:r>
      <w:r w:rsidR="00E434AB">
        <w:rPr>
          <w:rFonts w:ascii="Times New Roman" w:hAnsi="Times New Roman"/>
          <w:sz w:val="24"/>
          <w:szCs w:val="24"/>
          <w:lang w:val="en-GB"/>
        </w:rPr>
        <w:t>.</w:t>
      </w:r>
    </w:p>
    <w:p w14:paraId="7F4F5BC8" w14:textId="4D7FA56E" w:rsidR="002E3B48" w:rsidRPr="00E51651" w:rsidRDefault="002E3B48" w:rsidP="002027F2">
      <w:pPr>
        <w:tabs>
          <w:tab w:val="left" w:pos="7655"/>
        </w:tabs>
        <w:spacing w:after="0" w:line="480" w:lineRule="auto"/>
        <w:jc w:val="both"/>
        <w:rPr>
          <w:rFonts w:ascii="Times New Roman" w:hAnsi="Times New Roman"/>
          <w:sz w:val="24"/>
          <w:szCs w:val="24"/>
          <w:lang w:val="en-GB"/>
        </w:rPr>
      </w:pPr>
    </w:p>
    <w:p w14:paraId="2280FE6B" w14:textId="77777777" w:rsidR="002E3B48" w:rsidRPr="00E51651" w:rsidRDefault="002E3B48" w:rsidP="002027F2">
      <w:pPr>
        <w:pStyle w:val="Heading4"/>
        <w:numPr>
          <w:ilvl w:val="0"/>
          <w:numId w:val="0"/>
        </w:numPr>
        <w:spacing w:before="0" w:line="480" w:lineRule="auto"/>
        <w:rPr>
          <w:lang w:val="en-GB"/>
        </w:rPr>
      </w:pPr>
      <w:bookmarkStart w:id="4" w:name="_Toc273262812"/>
      <w:bookmarkStart w:id="5" w:name="_Toc273559662"/>
      <w:r w:rsidRPr="00E51651">
        <w:rPr>
          <w:lang w:val="en-GB"/>
        </w:rPr>
        <w:t>Village-level</w:t>
      </w:r>
      <w:bookmarkEnd w:id="4"/>
      <w:bookmarkEnd w:id="5"/>
      <w:r w:rsidRPr="00E51651">
        <w:rPr>
          <w:lang w:val="en-GB"/>
        </w:rPr>
        <w:t xml:space="preserve"> model</w:t>
      </w:r>
    </w:p>
    <w:p w14:paraId="49AD24F7" w14:textId="77777777" w:rsidR="002E3B48" w:rsidRPr="00E51651" w:rsidRDefault="002E3B48" w:rsidP="002027F2">
      <w:pPr>
        <w:spacing w:after="0" w:line="480" w:lineRule="auto"/>
        <w:jc w:val="both"/>
        <w:rPr>
          <w:rFonts w:ascii="Times New Roman" w:hAnsi="Times New Roman"/>
          <w:sz w:val="24"/>
          <w:szCs w:val="24"/>
          <w:lang w:val="en-GB"/>
        </w:rPr>
      </w:pPr>
      <w:r w:rsidRPr="00E51651">
        <w:rPr>
          <w:rFonts w:ascii="Times New Roman" w:hAnsi="Times New Roman"/>
          <w:sz w:val="24"/>
          <w:szCs w:val="24"/>
          <w:lang w:val="en-GB"/>
        </w:rPr>
        <w:t xml:space="preserve">The disease transmission </w:t>
      </w:r>
      <w:r w:rsidR="007B0710" w:rsidRPr="00E51651">
        <w:rPr>
          <w:rFonts w:ascii="Times New Roman" w:hAnsi="Times New Roman"/>
          <w:sz w:val="24"/>
          <w:szCs w:val="24"/>
          <w:lang w:val="en-GB"/>
        </w:rPr>
        <w:t>behaviour</w:t>
      </w:r>
      <w:r w:rsidRPr="00E51651">
        <w:rPr>
          <w:rFonts w:ascii="Times New Roman" w:hAnsi="Times New Roman"/>
          <w:sz w:val="24"/>
          <w:szCs w:val="24"/>
          <w:lang w:val="en-GB"/>
        </w:rPr>
        <w:t xml:space="preserve"> among the small ruminant population in each of the 40 villages that were sampled was simulated as follows: </w:t>
      </w:r>
    </w:p>
    <w:p w14:paraId="126FE642" w14:textId="6829D2BA" w:rsidR="002E6677" w:rsidRDefault="002E3B48" w:rsidP="002027F2">
      <w:pPr>
        <w:spacing w:after="0" w:line="480" w:lineRule="auto"/>
        <w:jc w:val="both"/>
        <w:rPr>
          <w:rFonts w:ascii="Times New Roman" w:hAnsi="Times New Roman"/>
          <w:sz w:val="24"/>
          <w:szCs w:val="24"/>
          <w:lang w:val="en-GB"/>
        </w:rPr>
      </w:pPr>
      <w:r w:rsidRPr="00E51651">
        <w:rPr>
          <w:rFonts w:ascii="Times New Roman" w:hAnsi="Times New Roman"/>
          <w:sz w:val="24"/>
          <w:szCs w:val="24"/>
          <w:lang w:val="en-GB"/>
        </w:rPr>
        <w:lastRenderedPageBreak/>
        <w:t>Each individual in the small-ruminant population was assumed to exist in a mutually exclusive state; either susceptible (S), infectious (I), or positive non-infectious (Recovered) (</w:t>
      </w:r>
      <w:r w:rsidR="00CD4999">
        <w:rPr>
          <w:rFonts w:ascii="Times New Roman" w:hAnsi="Times New Roman"/>
          <w:sz w:val="24"/>
          <w:szCs w:val="24"/>
          <w:lang w:val="en-GB"/>
        </w:rPr>
        <w:t>R</w:t>
      </w:r>
      <w:r w:rsidRPr="00856A90">
        <w:rPr>
          <w:rFonts w:ascii="Times New Roman" w:hAnsi="Times New Roman"/>
          <w:sz w:val="24"/>
          <w:szCs w:val="24"/>
          <w:lang w:val="en-GB"/>
        </w:rPr>
        <w:t xml:space="preserve">). The population was assumed to consist only of females, which form the vast majority </w:t>
      </w:r>
      <w:r w:rsidR="0084336B" w:rsidRPr="00856A90">
        <w:rPr>
          <w:rFonts w:ascii="Times New Roman" w:hAnsi="Times New Roman"/>
          <w:sz w:val="24"/>
          <w:szCs w:val="24"/>
          <w:lang w:val="en-GB"/>
        </w:rPr>
        <w:t xml:space="preserve">of </w:t>
      </w:r>
      <w:r w:rsidR="0006295C" w:rsidRPr="00856A90">
        <w:rPr>
          <w:rFonts w:ascii="Times New Roman" w:hAnsi="Times New Roman"/>
          <w:sz w:val="24"/>
          <w:szCs w:val="24"/>
          <w:lang w:val="en-GB"/>
        </w:rPr>
        <w:t>the</w:t>
      </w:r>
      <w:r w:rsidRPr="00856A90">
        <w:rPr>
          <w:rFonts w:ascii="Times New Roman" w:hAnsi="Times New Roman"/>
          <w:sz w:val="24"/>
          <w:szCs w:val="24"/>
          <w:lang w:val="en-GB"/>
        </w:rPr>
        <w:t xml:space="preserve"> flocks. </w:t>
      </w:r>
      <w:r w:rsidR="00F67F65" w:rsidRPr="00856A90">
        <w:rPr>
          <w:rFonts w:ascii="Times New Roman" w:hAnsi="Times New Roman"/>
          <w:sz w:val="24"/>
          <w:szCs w:val="24"/>
          <w:lang w:val="en-GB"/>
        </w:rPr>
        <w:t>Only adults are included in the model as it was assumed that juveniles do not contribute to transmission and have a low probability of becoming infected (</w:t>
      </w:r>
      <w:proofErr w:type="spellStart"/>
      <w:r w:rsidR="003937B4" w:rsidRPr="00856A90">
        <w:rPr>
          <w:rFonts w:ascii="Times New Roman" w:hAnsi="Times New Roman"/>
          <w:sz w:val="24"/>
          <w:szCs w:val="24"/>
          <w:lang w:val="en-GB"/>
        </w:rPr>
        <w:t>Radostits</w:t>
      </w:r>
      <w:proofErr w:type="spellEnd"/>
      <w:r w:rsidR="003937B4" w:rsidRPr="00856A90">
        <w:rPr>
          <w:rFonts w:ascii="Times New Roman" w:hAnsi="Times New Roman"/>
          <w:sz w:val="24"/>
          <w:szCs w:val="24"/>
          <w:lang w:val="en-GB"/>
        </w:rPr>
        <w:t xml:space="preserve"> et al., 2007</w:t>
      </w:r>
      <w:r w:rsidR="00F67F65" w:rsidRPr="00856A90">
        <w:rPr>
          <w:rFonts w:ascii="Times New Roman" w:hAnsi="Times New Roman"/>
          <w:sz w:val="24"/>
          <w:szCs w:val="24"/>
          <w:lang w:val="en-GB"/>
        </w:rPr>
        <w:t xml:space="preserve">). </w:t>
      </w:r>
      <w:r w:rsidRPr="00856A90">
        <w:rPr>
          <w:rFonts w:ascii="Times New Roman" w:hAnsi="Times New Roman"/>
          <w:sz w:val="24"/>
          <w:szCs w:val="24"/>
          <w:lang w:val="en-GB"/>
        </w:rPr>
        <w:t xml:space="preserve">The </w:t>
      </w:r>
      <w:r w:rsidR="00E24BDB" w:rsidRPr="00856A90">
        <w:rPr>
          <w:rFonts w:ascii="Times New Roman" w:hAnsi="Times New Roman"/>
          <w:sz w:val="24"/>
          <w:szCs w:val="24"/>
          <w:lang w:val="en-GB"/>
        </w:rPr>
        <w:t xml:space="preserve">serologically </w:t>
      </w:r>
      <w:r w:rsidRPr="00856A90">
        <w:rPr>
          <w:rFonts w:ascii="Times New Roman" w:hAnsi="Times New Roman"/>
          <w:sz w:val="24"/>
          <w:szCs w:val="24"/>
          <w:lang w:val="en-GB"/>
        </w:rPr>
        <w:t xml:space="preserve">positive population consists of both the infectious and the positive non-infectious animals, and their proportion </w:t>
      </w:r>
      <w:r w:rsidR="00265499" w:rsidRPr="00856A90">
        <w:rPr>
          <w:rFonts w:ascii="Times New Roman" w:hAnsi="Times New Roman"/>
          <w:sz w:val="24"/>
          <w:szCs w:val="24"/>
          <w:lang w:val="en-GB"/>
        </w:rPr>
        <w:t xml:space="preserve">among </w:t>
      </w:r>
      <w:r w:rsidR="0071043E" w:rsidRPr="00856A90">
        <w:rPr>
          <w:rFonts w:ascii="Times New Roman" w:hAnsi="Times New Roman"/>
          <w:sz w:val="24"/>
          <w:szCs w:val="24"/>
          <w:lang w:val="en-GB"/>
        </w:rPr>
        <w:t>the whole</w:t>
      </w:r>
      <w:r w:rsidRPr="00856A90">
        <w:rPr>
          <w:rFonts w:ascii="Times New Roman" w:hAnsi="Times New Roman"/>
          <w:sz w:val="24"/>
          <w:szCs w:val="24"/>
          <w:lang w:val="en-GB"/>
        </w:rPr>
        <w:t xml:space="preserve"> small-ruminant</w:t>
      </w:r>
      <w:r w:rsidR="0053437E" w:rsidRPr="00856A90">
        <w:rPr>
          <w:rFonts w:ascii="Times New Roman" w:hAnsi="Times New Roman"/>
          <w:sz w:val="24"/>
          <w:szCs w:val="24"/>
          <w:lang w:val="en-GB"/>
        </w:rPr>
        <w:t xml:space="preserve"> stock in the village</w:t>
      </w:r>
      <w:r w:rsidR="0053437E">
        <w:rPr>
          <w:rFonts w:ascii="Times New Roman" w:hAnsi="Times New Roman"/>
          <w:sz w:val="24"/>
          <w:szCs w:val="24"/>
          <w:lang w:val="en-GB"/>
        </w:rPr>
        <w:t xml:space="preserve"> is </w:t>
      </w:r>
      <w:r w:rsidRPr="00E51651">
        <w:rPr>
          <w:rFonts w:ascii="Times New Roman" w:hAnsi="Times New Roman"/>
          <w:sz w:val="24"/>
          <w:szCs w:val="24"/>
          <w:lang w:val="en-GB"/>
        </w:rPr>
        <w:t xml:space="preserve">the within-village </w:t>
      </w:r>
      <w:r w:rsidR="0053437E">
        <w:rPr>
          <w:rFonts w:ascii="Times New Roman" w:hAnsi="Times New Roman"/>
          <w:sz w:val="24"/>
          <w:szCs w:val="24"/>
          <w:lang w:val="en-GB"/>
        </w:rPr>
        <w:t xml:space="preserve">true </w:t>
      </w:r>
      <w:r w:rsidRPr="00E51651">
        <w:rPr>
          <w:rFonts w:ascii="Times New Roman" w:hAnsi="Times New Roman"/>
          <w:sz w:val="24"/>
          <w:szCs w:val="24"/>
          <w:lang w:val="en-GB"/>
        </w:rPr>
        <w:t>seroprevalence (p).</w:t>
      </w:r>
      <w:r w:rsidR="0084336B" w:rsidRPr="00E51651">
        <w:rPr>
          <w:rFonts w:ascii="Times New Roman" w:hAnsi="Times New Roman"/>
          <w:sz w:val="24"/>
          <w:szCs w:val="24"/>
          <w:lang w:val="en-GB"/>
        </w:rPr>
        <w:t xml:space="preserve"> The total small ruminant population of a village (</w:t>
      </w:r>
      <w:r w:rsidR="00AD00A5">
        <w:rPr>
          <w:rFonts w:ascii="Times New Roman" w:hAnsi="Times New Roman"/>
          <w:i/>
          <w:sz w:val="24"/>
          <w:szCs w:val="24"/>
          <w:lang w:val="en-GB"/>
        </w:rPr>
        <w:t>N</w:t>
      </w:r>
      <w:r w:rsidR="0084336B" w:rsidRPr="00E51651">
        <w:rPr>
          <w:rFonts w:ascii="Times New Roman" w:hAnsi="Times New Roman"/>
          <w:sz w:val="24"/>
          <w:szCs w:val="24"/>
          <w:lang w:val="en-GB"/>
        </w:rPr>
        <w:t>=S+I+</w:t>
      </w:r>
      <w:r w:rsidR="002B30D6">
        <w:rPr>
          <w:rFonts w:ascii="Times New Roman" w:hAnsi="Times New Roman"/>
          <w:sz w:val="24"/>
          <w:szCs w:val="24"/>
          <w:lang w:val="en-GB"/>
        </w:rPr>
        <w:t>R</w:t>
      </w:r>
      <w:r w:rsidR="0084336B" w:rsidRPr="00E51651">
        <w:rPr>
          <w:rFonts w:ascii="Times New Roman" w:hAnsi="Times New Roman"/>
          <w:sz w:val="24"/>
          <w:szCs w:val="24"/>
          <w:lang w:val="en-GB"/>
        </w:rPr>
        <w:t>) was assumed to be closed</w:t>
      </w:r>
      <w:r w:rsidR="00E81120">
        <w:rPr>
          <w:rFonts w:ascii="Times New Roman" w:hAnsi="Times New Roman"/>
          <w:sz w:val="24"/>
          <w:szCs w:val="24"/>
          <w:lang w:val="en-GB"/>
        </w:rPr>
        <w:t xml:space="preserve"> (i.e. no replacement animals are </w:t>
      </w:r>
      <w:r w:rsidR="00DB003F">
        <w:rPr>
          <w:rFonts w:ascii="Times New Roman" w:hAnsi="Times New Roman"/>
          <w:sz w:val="24"/>
          <w:szCs w:val="24"/>
          <w:lang w:val="en-GB"/>
        </w:rPr>
        <w:t>added</w:t>
      </w:r>
      <w:r w:rsidR="00E81120">
        <w:rPr>
          <w:rFonts w:ascii="Times New Roman" w:hAnsi="Times New Roman"/>
          <w:sz w:val="24"/>
          <w:szCs w:val="24"/>
          <w:lang w:val="en-GB"/>
        </w:rPr>
        <w:t xml:space="preserve"> from outside of the village)</w:t>
      </w:r>
      <w:r w:rsidR="0084336B" w:rsidRPr="00E51651">
        <w:rPr>
          <w:rFonts w:ascii="Times New Roman" w:hAnsi="Times New Roman"/>
          <w:sz w:val="24"/>
          <w:szCs w:val="24"/>
          <w:lang w:val="en-GB"/>
        </w:rPr>
        <w:t>, of fi</w:t>
      </w:r>
      <w:r w:rsidR="000F7D59">
        <w:rPr>
          <w:rFonts w:ascii="Times New Roman" w:hAnsi="Times New Roman"/>
          <w:sz w:val="24"/>
          <w:szCs w:val="24"/>
          <w:lang w:val="en-GB"/>
        </w:rPr>
        <w:t xml:space="preserve">xed size (the number of </w:t>
      </w:r>
      <w:r w:rsidR="000F7D59" w:rsidRPr="000F7D59">
        <w:rPr>
          <w:rFonts w:ascii="Times New Roman" w:hAnsi="Times New Roman"/>
          <w:sz w:val="24"/>
          <w:szCs w:val="24"/>
          <w:lang w:val="en-GB"/>
        </w:rPr>
        <w:t>young replacement animals born</w:t>
      </w:r>
      <w:r w:rsidR="0071043E">
        <w:rPr>
          <w:rFonts w:ascii="Times New Roman" w:hAnsi="Times New Roman"/>
          <w:sz w:val="24"/>
          <w:szCs w:val="24"/>
          <w:lang w:val="en-GB"/>
        </w:rPr>
        <w:t xml:space="preserve"> every year</w:t>
      </w:r>
      <w:r w:rsidR="000F7D59" w:rsidRPr="000F7D59">
        <w:rPr>
          <w:rFonts w:ascii="Times New Roman" w:hAnsi="Times New Roman"/>
          <w:sz w:val="24"/>
          <w:szCs w:val="24"/>
          <w:lang w:val="en-GB"/>
        </w:rPr>
        <w:t xml:space="preserve"> to the sheep</w:t>
      </w:r>
      <w:r w:rsidR="0071043E">
        <w:rPr>
          <w:rFonts w:ascii="Times New Roman" w:hAnsi="Times New Roman"/>
          <w:sz w:val="24"/>
          <w:szCs w:val="24"/>
          <w:lang w:val="en-GB"/>
        </w:rPr>
        <w:t xml:space="preserve"> flock</w:t>
      </w:r>
      <w:r w:rsidR="000F7D59" w:rsidRPr="000F7D59">
        <w:rPr>
          <w:rFonts w:ascii="Times New Roman" w:hAnsi="Times New Roman"/>
          <w:sz w:val="24"/>
          <w:szCs w:val="24"/>
          <w:lang w:val="en-GB"/>
        </w:rPr>
        <w:t xml:space="preserve"> of the village</w:t>
      </w:r>
      <w:r w:rsidR="0084336B" w:rsidRPr="00E51651">
        <w:rPr>
          <w:rFonts w:ascii="Times New Roman" w:hAnsi="Times New Roman"/>
          <w:sz w:val="24"/>
          <w:szCs w:val="24"/>
          <w:lang w:val="en-GB"/>
        </w:rPr>
        <w:t xml:space="preserve"> is equal to the total number </w:t>
      </w:r>
      <w:r w:rsidR="0071043E">
        <w:rPr>
          <w:rFonts w:ascii="Times New Roman" w:hAnsi="Times New Roman"/>
          <w:sz w:val="24"/>
          <w:szCs w:val="24"/>
          <w:lang w:val="en-GB"/>
        </w:rPr>
        <w:t xml:space="preserve">that died </w:t>
      </w:r>
      <w:r w:rsidR="00CE12FE">
        <w:rPr>
          <w:rFonts w:ascii="Times New Roman" w:hAnsi="Times New Roman"/>
          <w:sz w:val="24"/>
          <w:szCs w:val="24"/>
          <w:lang w:val="en-GB"/>
        </w:rPr>
        <w:t xml:space="preserve">or </w:t>
      </w:r>
      <w:r w:rsidR="00C903BD">
        <w:rPr>
          <w:rFonts w:ascii="Times New Roman" w:hAnsi="Times New Roman"/>
          <w:sz w:val="24"/>
          <w:szCs w:val="24"/>
          <w:lang w:val="en-GB"/>
        </w:rPr>
        <w:t xml:space="preserve">are </w:t>
      </w:r>
      <w:r w:rsidR="00CE12FE">
        <w:rPr>
          <w:rFonts w:ascii="Times New Roman" w:hAnsi="Times New Roman"/>
          <w:sz w:val="24"/>
          <w:szCs w:val="24"/>
          <w:lang w:val="en-GB"/>
        </w:rPr>
        <w:t xml:space="preserve">culled </w:t>
      </w:r>
      <w:r w:rsidR="0071043E">
        <w:rPr>
          <w:rFonts w:ascii="Times New Roman" w:hAnsi="Times New Roman"/>
          <w:sz w:val="24"/>
          <w:szCs w:val="24"/>
          <w:lang w:val="en-GB"/>
        </w:rPr>
        <w:t>from the flock every year</w:t>
      </w:r>
      <w:r w:rsidR="0084336B" w:rsidRPr="00E51651">
        <w:rPr>
          <w:rFonts w:ascii="Times New Roman" w:hAnsi="Times New Roman"/>
          <w:sz w:val="24"/>
          <w:szCs w:val="24"/>
          <w:lang w:val="en-GB"/>
        </w:rPr>
        <w:t xml:space="preserve">) and with homogeneous mixing. All of the </w:t>
      </w:r>
      <w:r w:rsidR="009F17B6">
        <w:rPr>
          <w:rFonts w:ascii="Times New Roman" w:hAnsi="Times New Roman"/>
          <w:sz w:val="24"/>
          <w:szCs w:val="24"/>
          <w:lang w:val="en-GB"/>
        </w:rPr>
        <w:t xml:space="preserve">young </w:t>
      </w:r>
      <w:r w:rsidR="0084336B" w:rsidRPr="00E51651">
        <w:rPr>
          <w:rFonts w:ascii="Times New Roman" w:hAnsi="Times New Roman"/>
          <w:sz w:val="24"/>
          <w:szCs w:val="24"/>
          <w:lang w:val="en-GB"/>
        </w:rPr>
        <w:t>replacement animals are susceptible females</w:t>
      </w:r>
      <w:r w:rsidR="001F2F6E" w:rsidRPr="00E51651">
        <w:rPr>
          <w:rFonts w:ascii="Times New Roman" w:hAnsi="Times New Roman"/>
          <w:sz w:val="24"/>
          <w:szCs w:val="24"/>
          <w:lang w:val="en-GB"/>
        </w:rPr>
        <w:t>. A</w:t>
      </w:r>
      <w:r w:rsidR="0084336B" w:rsidRPr="00E51651">
        <w:rPr>
          <w:rFonts w:ascii="Times New Roman" w:hAnsi="Times New Roman"/>
          <w:sz w:val="24"/>
          <w:szCs w:val="24"/>
          <w:lang w:val="en-GB"/>
        </w:rPr>
        <w:t>nimals are assumed to become infectious immediately after being in</w:t>
      </w:r>
      <w:r w:rsidR="000F7D59">
        <w:rPr>
          <w:rFonts w:ascii="Times New Roman" w:hAnsi="Times New Roman"/>
          <w:sz w:val="24"/>
          <w:szCs w:val="24"/>
          <w:lang w:val="en-GB"/>
        </w:rPr>
        <w:t>fected. Susceptible animals beco</w:t>
      </w:r>
      <w:r w:rsidR="0084336B" w:rsidRPr="00E51651">
        <w:rPr>
          <w:rFonts w:ascii="Times New Roman" w:hAnsi="Times New Roman"/>
          <w:sz w:val="24"/>
          <w:szCs w:val="24"/>
          <w:lang w:val="en-GB"/>
        </w:rPr>
        <w:t xml:space="preserve">me infectious at a rate of </w:t>
      </w:r>
      <w:r w:rsidR="0084336B" w:rsidRPr="00E51651">
        <w:rPr>
          <w:rFonts w:ascii="Times New Roman" w:hAnsi="Times New Roman"/>
          <w:i/>
          <w:sz w:val="24"/>
          <w:szCs w:val="24"/>
          <w:lang w:val="en-GB"/>
        </w:rPr>
        <w:t>β</w:t>
      </w:r>
      <w:r w:rsidR="0084336B" w:rsidRPr="00E51651">
        <w:rPr>
          <w:rFonts w:ascii="Times New Roman" w:hAnsi="Times New Roman"/>
          <w:sz w:val="24"/>
          <w:szCs w:val="24"/>
          <w:lang w:val="en-GB"/>
        </w:rPr>
        <w:t xml:space="preserve">SI, where </w:t>
      </w:r>
      <w:r w:rsidR="0084336B" w:rsidRPr="00E51651">
        <w:rPr>
          <w:rFonts w:ascii="Times New Roman" w:hAnsi="Times New Roman"/>
          <w:i/>
          <w:sz w:val="24"/>
          <w:szCs w:val="24"/>
          <w:lang w:val="en-GB"/>
        </w:rPr>
        <w:t>β</w:t>
      </w:r>
      <w:r w:rsidR="0084336B" w:rsidRPr="00E51651">
        <w:rPr>
          <w:rFonts w:ascii="Times New Roman" w:hAnsi="Times New Roman"/>
          <w:sz w:val="24"/>
          <w:szCs w:val="24"/>
          <w:lang w:val="en-GB"/>
        </w:rPr>
        <w:t xml:space="preserve"> is the transmission coefficient</w:t>
      </w:r>
      <w:r w:rsidR="002169DB">
        <w:rPr>
          <w:rFonts w:ascii="Times New Roman" w:hAnsi="Times New Roman"/>
          <w:sz w:val="24"/>
          <w:szCs w:val="24"/>
          <w:lang w:val="en-GB"/>
        </w:rPr>
        <w:t xml:space="preserve"> representing</w:t>
      </w:r>
      <w:r w:rsidR="0017665C" w:rsidRPr="0017665C">
        <w:rPr>
          <w:rFonts w:ascii="Times New Roman" w:hAnsi="Times New Roman"/>
          <w:sz w:val="24"/>
          <w:szCs w:val="24"/>
        </w:rPr>
        <w:t xml:space="preserve"> the number of animals that come into effective contact with one infectious animal per unit of time</w:t>
      </w:r>
      <w:r w:rsidR="0084336B" w:rsidRPr="00E51651">
        <w:rPr>
          <w:rFonts w:ascii="Times New Roman" w:hAnsi="Times New Roman"/>
          <w:sz w:val="24"/>
          <w:szCs w:val="24"/>
          <w:lang w:val="en-GB"/>
        </w:rPr>
        <w:t>.</w:t>
      </w:r>
      <w:r w:rsidR="00AD00A5">
        <w:rPr>
          <w:rFonts w:ascii="Times New Roman" w:hAnsi="Times New Roman"/>
          <w:sz w:val="24"/>
          <w:szCs w:val="24"/>
          <w:lang w:val="en-GB"/>
        </w:rPr>
        <w:t xml:space="preserve"> Hence, it is assumed that effective contact rate</w:t>
      </w:r>
      <w:r w:rsidR="00AD00A5" w:rsidRPr="00AD00A5">
        <w:rPr>
          <w:rFonts w:ascii="Times New Roman" w:hAnsi="Times New Roman"/>
          <w:i/>
          <w:sz w:val="24"/>
          <w:szCs w:val="24"/>
          <w:lang w:val="en-GB"/>
        </w:rPr>
        <w:t xml:space="preserve"> </w:t>
      </w:r>
      <w:r w:rsidR="00AD00A5" w:rsidRPr="00E51651">
        <w:rPr>
          <w:rFonts w:ascii="Times New Roman" w:hAnsi="Times New Roman"/>
          <w:i/>
          <w:sz w:val="24"/>
          <w:szCs w:val="24"/>
          <w:lang w:val="en-GB"/>
        </w:rPr>
        <w:t>β</w:t>
      </w:r>
      <w:r w:rsidR="00AD00A5">
        <w:rPr>
          <w:rFonts w:ascii="Times New Roman" w:hAnsi="Times New Roman"/>
          <w:i/>
          <w:sz w:val="24"/>
          <w:szCs w:val="24"/>
          <w:lang w:val="en-GB"/>
        </w:rPr>
        <w:t xml:space="preserve"> </w:t>
      </w:r>
      <w:r w:rsidR="00AD00A5">
        <w:rPr>
          <w:rFonts w:ascii="Times New Roman" w:hAnsi="Times New Roman"/>
          <w:sz w:val="24"/>
          <w:szCs w:val="24"/>
          <w:lang w:val="en-GB"/>
        </w:rPr>
        <w:t>is density dependent, increasing proportionally with the total population size (</w:t>
      </w:r>
      <w:r w:rsidR="00AD00A5">
        <w:rPr>
          <w:rFonts w:ascii="Times New Roman" w:hAnsi="Times New Roman"/>
          <w:i/>
          <w:sz w:val="24"/>
          <w:szCs w:val="24"/>
          <w:lang w:val="en-GB"/>
        </w:rPr>
        <w:t>N</w:t>
      </w:r>
      <w:r w:rsidR="00AD00A5">
        <w:rPr>
          <w:rFonts w:ascii="Times New Roman" w:hAnsi="Times New Roman"/>
          <w:sz w:val="24"/>
          <w:szCs w:val="24"/>
          <w:lang w:val="en-GB"/>
        </w:rPr>
        <w:t xml:space="preserve">). </w:t>
      </w:r>
      <w:r w:rsidR="0084336B" w:rsidRPr="00E51651">
        <w:rPr>
          <w:rFonts w:ascii="Times New Roman" w:hAnsi="Times New Roman"/>
          <w:sz w:val="24"/>
          <w:szCs w:val="24"/>
          <w:lang w:val="en-GB"/>
        </w:rPr>
        <w:t xml:space="preserve"> </w:t>
      </w:r>
      <w:r w:rsidR="001F2F6E" w:rsidRPr="00E51651">
        <w:rPr>
          <w:rFonts w:ascii="Times New Roman" w:hAnsi="Times New Roman"/>
          <w:sz w:val="24"/>
          <w:szCs w:val="24"/>
          <w:lang w:val="en-GB"/>
        </w:rPr>
        <w:t>Infectious animals recover at a rate γ = 1/infectious period and t</w:t>
      </w:r>
      <w:r w:rsidR="0084336B" w:rsidRPr="00E51651">
        <w:rPr>
          <w:rFonts w:ascii="Times New Roman" w:hAnsi="Times New Roman"/>
          <w:sz w:val="24"/>
          <w:szCs w:val="24"/>
          <w:lang w:val="en-GB"/>
        </w:rPr>
        <w:t xml:space="preserve">he mortality rate </w:t>
      </w:r>
      <w:r w:rsidR="0084336B" w:rsidRPr="00E51651">
        <w:rPr>
          <w:rFonts w:ascii="Times New Roman" w:hAnsi="Times New Roman"/>
          <w:i/>
          <w:sz w:val="24"/>
          <w:szCs w:val="24"/>
          <w:lang w:val="en-GB"/>
        </w:rPr>
        <w:t>m</w:t>
      </w:r>
      <w:r w:rsidR="0084336B" w:rsidRPr="00E51651">
        <w:rPr>
          <w:rFonts w:ascii="Times New Roman" w:hAnsi="Times New Roman"/>
          <w:sz w:val="24"/>
          <w:szCs w:val="24"/>
          <w:lang w:val="en-GB"/>
        </w:rPr>
        <w:t xml:space="preserve"> = 1/the life exp</w:t>
      </w:r>
      <w:r w:rsidR="001F2F6E" w:rsidRPr="00E51651">
        <w:rPr>
          <w:rFonts w:ascii="Times New Roman" w:hAnsi="Times New Roman"/>
          <w:sz w:val="24"/>
          <w:szCs w:val="24"/>
          <w:lang w:val="en-GB"/>
        </w:rPr>
        <w:t>ectancy of the small ruminants</w:t>
      </w:r>
      <w:r w:rsidR="00AD00A5">
        <w:rPr>
          <w:rFonts w:ascii="Times New Roman" w:hAnsi="Times New Roman"/>
          <w:sz w:val="24"/>
          <w:szCs w:val="24"/>
          <w:lang w:val="en-GB"/>
        </w:rPr>
        <w:t xml:space="preserve"> (i.e. there is no excess mortality associated with infection). </w:t>
      </w:r>
    </w:p>
    <w:p w14:paraId="69E1333D" w14:textId="77777777" w:rsidR="002E3B48" w:rsidRPr="00E51651" w:rsidRDefault="002E3B48" w:rsidP="002027F2">
      <w:pPr>
        <w:spacing w:after="0" w:line="480" w:lineRule="auto"/>
        <w:rPr>
          <w:rFonts w:ascii="Times New Roman" w:hAnsi="Times New Roman"/>
          <w:sz w:val="24"/>
          <w:szCs w:val="24"/>
          <w:lang w:val="en-GB"/>
        </w:rPr>
      </w:pPr>
      <w:r w:rsidRPr="00E51651">
        <w:rPr>
          <w:rFonts w:ascii="Times New Roman" w:eastAsiaTheme="minorEastAsia" w:hAnsi="Times New Roman"/>
          <w:sz w:val="24"/>
          <w:szCs w:val="24"/>
          <w:lang w:val="en-GB"/>
        </w:rPr>
        <w:t>The model is given by:</w:t>
      </w:r>
    </w:p>
    <w:p w14:paraId="7F778D03" w14:textId="2E4CFDCA" w:rsidR="002E3B48" w:rsidRPr="00E51651" w:rsidRDefault="00B20ECB" w:rsidP="002027F2">
      <w:pPr>
        <w:tabs>
          <w:tab w:val="left" w:pos="5103"/>
        </w:tabs>
        <w:spacing w:after="0" w:line="480" w:lineRule="auto"/>
        <w:jc w:val="center"/>
        <w:rPr>
          <w:rFonts w:ascii="Times New Roman" w:hAnsi="Times New Roman"/>
          <w:sz w:val="24"/>
          <w:szCs w:val="24"/>
          <w:lang w:val="en-GB"/>
        </w:rPr>
      </w:pPr>
      <m:oMath>
        <m:f>
          <m:fPr>
            <m:ctrlPr>
              <w:rPr>
                <w:rFonts w:ascii="Cambria Math" w:hAnsi="Cambria Math"/>
                <w:i/>
                <w:color w:val="000000"/>
                <w:sz w:val="24"/>
                <w:szCs w:val="24"/>
                <w:lang w:val="en-GB"/>
              </w:rPr>
            </m:ctrlPr>
          </m:fPr>
          <m:num>
            <m:r>
              <w:rPr>
                <w:rFonts w:ascii="Cambria Math" w:hAnsi="Cambria Math"/>
                <w:color w:val="000000"/>
                <w:sz w:val="24"/>
                <w:szCs w:val="24"/>
                <w:lang w:val="en-GB"/>
              </w:rPr>
              <m:t>dS</m:t>
            </m:r>
          </m:num>
          <m:den>
            <m:r>
              <w:rPr>
                <w:rFonts w:ascii="Cambria Math" w:hAnsi="Cambria Math"/>
                <w:color w:val="000000"/>
                <w:sz w:val="24"/>
                <w:szCs w:val="24"/>
                <w:lang w:val="en-GB"/>
              </w:rPr>
              <m:t>dt</m:t>
            </m:r>
          </m:den>
        </m:f>
        <m:r>
          <m:rPr>
            <m:sty m:val="p"/>
          </m:rPr>
          <w:rPr>
            <w:rFonts w:ascii="Cambria Math" w:hAnsi="Cambria Math"/>
            <w:color w:val="000000"/>
            <w:sz w:val="24"/>
            <w:szCs w:val="24"/>
            <w:lang w:val="en-GB"/>
          </w:rPr>
          <m:t xml:space="preserve"> =</m:t>
        </m:r>
        <m:r>
          <w:rPr>
            <w:rFonts w:ascii="Cambria Math" w:hAnsi="Cambria Math"/>
            <w:color w:val="000000"/>
            <w:sz w:val="24"/>
            <w:szCs w:val="24"/>
            <w:lang w:val="en-GB"/>
          </w:rPr>
          <m:t xml:space="preserve"> - βSI-mS </m:t>
        </m:r>
        <m:r>
          <m:rPr>
            <m:sty m:val="p"/>
          </m:rPr>
          <w:rPr>
            <w:rFonts w:ascii="Cambria Math" w:hAnsi="Cambria Math"/>
            <w:color w:val="000000"/>
            <w:sz w:val="24"/>
            <w:szCs w:val="24"/>
            <w:lang w:val="en-GB"/>
          </w:rPr>
          <m:t>+</m:t>
        </m:r>
        <m:d>
          <m:dPr>
            <m:ctrlPr>
              <w:rPr>
                <w:rFonts w:ascii="Cambria Math" w:hAnsi="Cambria Math"/>
                <w:color w:val="000000"/>
                <w:sz w:val="24"/>
                <w:szCs w:val="24"/>
                <w:lang w:val="en-GB"/>
              </w:rPr>
            </m:ctrlPr>
          </m:dPr>
          <m:e>
            <m:r>
              <m:rPr>
                <m:sty m:val="p"/>
              </m:rPr>
              <w:rPr>
                <w:rFonts w:ascii="Cambria Math" w:hAnsi="Cambria Math"/>
                <w:color w:val="000000"/>
                <w:sz w:val="24"/>
                <w:szCs w:val="24"/>
                <w:lang w:val="en-GB"/>
              </w:rPr>
              <m:t xml:space="preserve"> </m:t>
            </m:r>
            <m:r>
              <w:rPr>
                <w:rFonts w:ascii="Cambria Math" w:hAnsi="Cambria Math"/>
                <w:color w:val="000000"/>
                <w:sz w:val="24"/>
                <w:szCs w:val="24"/>
                <w:lang w:val="en-GB"/>
              </w:rPr>
              <m:t>m</m:t>
            </m:r>
            <m:r>
              <m:rPr>
                <m:sty m:val="p"/>
              </m:rPr>
              <w:rPr>
                <w:rFonts w:ascii="Cambria Math" w:hAnsi="Cambria Math"/>
                <w:color w:val="000000"/>
                <w:sz w:val="24"/>
                <w:szCs w:val="24"/>
                <w:lang w:val="en-GB"/>
              </w:rPr>
              <m:t xml:space="preserve"> </m:t>
            </m:r>
            <m:d>
              <m:dPr>
                <m:ctrlPr>
                  <w:rPr>
                    <w:rFonts w:ascii="Cambria Math" w:hAnsi="Cambria Math"/>
                    <w:color w:val="000000"/>
                    <w:sz w:val="24"/>
                    <w:szCs w:val="24"/>
                    <w:lang w:val="en-GB"/>
                  </w:rPr>
                </m:ctrlPr>
              </m:dPr>
              <m:e>
                <m:r>
                  <w:rPr>
                    <w:rFonts w:ascii="Cambria Math" w:hAnsi="Cambria Math"/>
                    <w:color w:val="000000"/>
                    <w:sz w:val="24"/>
                    <w:szCs w:val="24"/>
                    <w:lang w:val="en-GB"/>
                  </w:rPr>
                  <m:t>S+I+R</m:t>
                </m:r>
              </m:e>
            </m:d>
          </m:e>
        </m:d>
      </m:oMath>
      <w:r w:rsidR="002E3B48" w:rsidRPr="00E51651">
        <w:rPr>
          <w:rFonts w:ascii="Times New Roman" w:eastAsiaTheme="minorEastAsia" w:hAnsi="Times New Roman"/>
          <w:color w:val="000000"/>
          <w:sz w:val="24"/>
          <w:szCs w:val="24"/>
          <w:lang w:val="en-GB"/>
        </w:rPr>
        <w:t xml:space="preserve">   (1)</w:t>
      </w:r>
    </w:p>
    <w:p w14:paraId="2869B4D6" w14:textId="77777777" w:rsidR="002E3B48" w:rsidRPr="00E51651" w:rsidRDefault="00B20ECB" w:rsidP="002027F2">
      <w:pPr>
        <w:tabs>
          <w:tab w:val="left" w:pos="5103"/>
        </w:tabs>
        <w:spacing w:after="0" w:line="480" w:lineRule="auto"/>
        <w:jc w:val="center"/>
        <w:rPr>
          <w:rFonts w:ascii="Times New Roman" w:hAnsi="Times New Roman"/>
          <w:color w:val="000000"/>
          <w:sz w:val="24"/>
          <w:szCs w:val="24"/>
          <w:lang w:val="en-GB"/>
        </w:rPr>
      </w:pPr>
      <m:oMath>
        <m:f>
          <m:fPr>
            <m:ctrlPr>
              <w:rPr>
                <w:rFonts w:ascii="Cambria Math" w:hAnsi="Cambria Math"/>
                <w:i/>
                <w:color w:val="000000"/>
                <w:sz w:val="24"/>
                <w:szCs w:val="24"/>
                <w:lang w:val="en-GB"/>
              </w:rPr>
            </m:ctrlPr>
          </m:fPr>
          <m:num>
            <m:r>
              <w:rPr>
                <w:rFonts w:ascii="Cambria Math" w:hAnsi="Cambria Math"/>
                <w:color w:val="000000"/>
                <w:sz w:val="24"/>
                <w:szCs w:val="24"/>
                <w:lang w:val="en-GB"/>
              </w:rPr>
              <m:t>dI</m:t>
            </m:r>
          </m:num>
          <m:den>
            <m:r>
              <w:rPr>
                <w:rFonts w:ascii="Cambria Math" w:hAnsi="Cambria Math"/>
                <w:color w:val="000000"/>
                <w:sz w:val="24"/>
                <w:szCs w:val="24"/>
                <w:lang w:val="en-GB"/>
              </w:rPr>
              <m:t>dt</m:t>
            </m:r>
          </m:den>
        </m:f>
        <m:r>
          <w:rPr>
            <w:rFonts w:ascii="Cambria Math" w:hAnsi="Cambria Math"/>
            <w:color w:val="000000"/>
            <w:sz w:val="24"/>
            <w:szCs w:val="24"/>
            <w:lang w:val="en-GB"/>
          </w:rPr>
          <m:t xml:space="preserve">  = - γI+ βSI – mI</m:t>
        </m:r>
        <m:r>
          <m:rPr>
            <m:sty m:val="p"/>
          </m:rPr>
          <w:rPr>
            <w:rFonts w:ascii="Cambria Math" w:hAnsi="Cambria Math"/>
            <w:color w:val="000000"/>
            <w:sz w:val="24"/>
            <w:szCs w:val="24"/>
            <w:lang w:val="en-GB"/>
          </w:rPr>
          <m:t xml:space="preserve"> </m:t>
        </m:r>
      </m:oMath>
      <w:r w:rsidR="002E3B48" w:rsidRPr="00E51651">
        <w:rPr>
          <w:rFonts w:ascii="Times New Roman" w:eastAsiaTheme="minorEastAsia" w:hAnsi="Times New Roman"/>
          <w:color w:val="000000"/>
          <w:sz w:val="24"/>
          <w:szCs w:val="24"/>
          <w:lang w:val="en-GB"/>
        </w:rPr>
        <w:t xml:space="preserve">                           (2)</w:t>
      </w:r>
    </w:p>
    <w:p w14:paraId="7A4B3C3F" w14:textId="31404CA0" w:rsidR="002E3B48" w:rsidRPr="00E51651" w:rsidRDefault="00B20ECB" w:rsidP="002027F2">
      <w:pPr>
        <w:tabs>
          <w:tab w:val="left" w:pos="4962"/>
          <w:tab w:val="left" w:pos="5245"/>
          <w:tab w:val="left" w:pos="8789"/>
        </w:tabs>
        <w:spacing w:after="0" w:line="480" w:lineRule="auto"/>
        <w:jc w:val="center"/>
        <w:rPr>
          <w:rFonts w:ascii="Times New Roman" w:eastAsiaTheme="minorEastAsia" w:hAnsi="Times New Roman"/>
          <w:color w:val="000000"/>
          <w:sz w:val="24"/>
          <w:szCs w:val="24"/>
          <w:lang w:val="en-GB"/>
        </w:rPr>
      </w:pPr>
      <m:oMath>
        <m:f>
          <m:fPr>
            <m:ctrlPr>
              <w:rPr>
                <w:rFonts w:ascii="Cambria Math" w:hAnsi="Cambria Math"/>
                <w:color w:val="000000"/>
                <w:sz w:val="24"/>
                <w:szCs w:val="24"/>
                <w:lang w:val="en-GB"/>
              </w:rPr>
            </m:ctrlPr>
          </m:fPr>
          <m:num>
            <m:r>
              <m:rPr>
                <m:sty m:val="p"/>
              </m:rPr>
              <w:rPr>
                <w:rFonts w:ascii="Cambria Math" w:hAnsi="Cambria Math"/>
                <w:color w:val="000000"/>
                <w:sz w:val="24"/>
                <w:szCs w:val="24"/>
                <w:lang w:val="en-GB"/>
              </w:rPr>
              <m:t>d</m:t>
            </m:r>
            <m:r>
              <w:rPr>
                <w:rFonts w:ascii="Cambria Math" w:hAnsi="Cambria Math"/>
                <w:color w:val="000000"/>
                <w:sz w:val="24"/>
                <w:szCs w:val="24"/>
                <w:lang w:val="en-GB"/>
              </w:rPr>
              <m:t>R</m:t>
            </m:r>
            <m:r>
              <m:rPr>
                <m:sty m:val="p"/>
              </m:rPr>
              <w:rPr>
                <w:rFonts w:ascii="Cambria Math" w:hAnsi="Cambria Math"/>
                <w:color w:val="000000"/>
                <w:sz w:val="24"/>
                <w:szCs w:val="24"/>
                <w:lang w:val="en-GB"/>
              </w:rPr>
              <m:t xml:space="preserve"> </m:t>
            </m:r>
          </m:num>
          <m:den>
            <m:r>
              <m:rPr>
                <m:sty m:val="p"/>
              </m:rPr>
              <w:rPr>
                <w:rFonts w:ascii="Cambria Math" w:hAnsi="Cambria Math"/>
                <w:color w:val="000000"/>
                <w:sz w:val="24"/>
                <w:szCs w:val="24"/>
                <w:lang w:val="en-GB"/>
              </w:rPr>
              <m:t>dt</m:t>
            </m:r>
          </m:den>
        </m:f>
        <m:r>
          <m:rPr>
            <m:sty m:val="p"/>
          </m:rPr>
          <w:rPr>
            <w:rFonts w:ascii="Cambria Math" w:hAnsi="Cambria Math"/>
            <w:color w:val="000000"/>
            <w:sz w:val="24"/>
            <w:szCs w:val="24"/>
            <w:lang w:val="en-GB"/>
          </w:rPr>
          <m:t xml:space="preserve">  = </m:t>
        </m:r>
        <m:r>
          <w:rPr>
            <w:rFonts w:ascii="Cambria Math" w:hAnsi="Cambria Math"/>
            <w:color w:val="000000"/>
            <w:sz w:val="24"/>
            <w:szCs w:val="24"/>
            <w:lang w:val="en-GB"/>
          </w:rPr>
          <m:t>γI</m:t>
        </m:r>
        <m:r>
          <m:rPr>
            <m:sty m:val="p"/>
          </m:rPr>
          <w:rPr>
            <w:rFonts w:ascii="Cambria Math" w:hAnsi="Cambria Math"/>
            <w:color w:val="000000"/>
            <w:sz w:val="24"/>
            <w:szCs w:val="24"/>
            <w:lang w:val="en-GB"/>
          </w:rPr>
          <m:t>-</m:t>
        </m:r>
        <m:r>
          <w:rPr>
            <w:rFonts w:ascii="Cambria Math" w:hAnsi="Cambria Math"/>
            <w:color w:val="000000"/>
            <w:sz w:val="24"/>
            <w:szCs w:val="24"/>
            <w:lang w:val="en-GB"/>
          </w:rPr>
          <m:t xml:space="preserve"> mR</m:t>
        </m:r>
        <m:r>
          <m:rPr>
            <m:sty m:val="p"/>
          </m:rPr>
          <w:rPr>
            <w:rFonts w:ascii="Cambria Math" w:hAnsi="Cambria Math"/>
            <w:color w:val="000000"/>
            <w:sz w:val="24"/>
            <w:szCs w:val="24"/>
            <w:lang w:val="en-GB"/>
          </w:rPr>
          <m:t xml:space="preserve"> </m:t>
        </m:r>
      </m:oMath>
      <w:r w:rsidR="002E3B48" w:rsidRPr="00E51651">
        <w:rPr>
          <w:rFonts w:ascii="Times New Roman" w:eastAsiaTheme="minorEastAsia" w:hAnsi="Times New Roman"/>
          <w:color w:val="000000"/>
          <w:sz w:val="24"/>
          <w:szCs w:val="24"/>
          <w:lang w:val="en-GB"/>
        </w:rPr>
        <w:t xml:space="preserve">                                       (3)</w:t>
      </w:r>
    </w:p>
    <w:p w14:paraId="33533A2B" w14:textId="17E6B456" w:rsidR="002E3B48" w:rsidRPr="00E51651" w:rsidRDefault="004A060E" w:rsidP="002027F2">
      <w:pPr>
        <w:tabs>
          <w:tab w:val="left" w:pos="6521"/>
        </w:tabs>
        <w:spacing w:after="0" w:line="480" w:lineRule="auto"/>
        <w:jc w:val="center"/>
        <w:rPr>
          <w:rFonts w:ascii="Times New Roman" w:eastAsiaTheme="minorEastAsia" w:hAnsi="Times New Roman"/>
          <w:color w:val="000000"/>
          <w:sz w:val="24"/>
          <w:szCs w:val="24"/>
          <w:lang w:val="en-GB"/>
        </w:rPr>
      </w:pPr>
      <m:oMath>
        <m:r>
          <w:rPr>
            <w:rFonts w:ascii="Cambria Math" w:hAnsi="Cambria Math"/>
            <w:color w:val="000000"/>
            <w:sz w:val="24"/>
            <w:szCs w:val="24"/>
            <w:lang w:val="en-GB"/>
          </w:rPr>
          <m:t>N = S+I+R</m:t>
        </m:r>
      </m:oMath>
      <w:r w:rsidR="002E3B48" w:rsidRPr="00E51651">
        <w:rPr>
          <w:rFonts w:ascii="Times New Roman" w:eastAsiaTheme="minorEastAsia" w:hAnsi="Times New Roman"/>
          <w:color w:val="000000"/>
          <w:sz w:val="24"/>
          <w:szCs w:val="24"/>
          <w:lang w:val="en-GB"/>
        </w:rPr>
        <w:t xml:space="preserve">                                         (4)</w:t>
      </w:r>
    </w:p>
    <w:p w14:paraId="1AEB5213" w14:textId="65D2A32B" w:rsidR="002E3B48" w:rsidRPr="00E51651" w:rsidRDefault="002E3B48" w:rsidP="002027F2">
      <w:pPr>
        <w:tabs>
          <w:tab w:val="left" w:pos="6804"/>
        </w:tabs>
        <w:spacing w:after="0" w:line="480" w:lineRule="auto"/>
        <w:jc w:val="both"/>
        <w:rPr>
          <w:rFonts w:ascii="Times New Roman" w:eastAsiaTheme="minorEastAsia" w:hAnsi="Times New Roman"/>
          <w:sz w:val="24"/>
          <w:szCs w:val="24"/>
          <w:lang w:val="en-GB"/>
        </w:rPr>
      </w:pPr>
      <w:r w:rsidRPr="00E51651">
        <w:rPr>
          <w:rFonts w:ascii="Times New Roman" w:eastAsiaTheme="minorEastAsia" w:hAnsi="Times New Roman"/>
          <w:sz w:val="24"/>
          <w:szCs w:val="24"/>
          <w:lang w:val="en-GB"/>
        </w:rPr>
        <w:t xml:space="preserve">The </w:t>
      </w:r>
      <w:r w:rsidR="006E1E78">
        <w:rPr>
          <w:rFonts w:ascii="Times New Roman" w:eastAsiaTheme="minorEastAsia" w:hAnsi="Times New Roman"/>
          <w:sz w:val="24"/>
          <w:szCs w:val="24"/>
          <w:lang w:val="en-GB"/>
        </w:rPr>
        <w:t>proportion of</w:t>
      </w:r>
      <w:r w:rsidRPr="00E51651">
        <w:rPr>
          <w:rFonts w:ascii="Times New Roman" w:eastAsiaTheme="minorEastAsia" w:hAnsi="Times New Roman"/>
          <w:sz w:val="24"/>
          <w:szCs w:val="24"/>
          <w:lang w:val="en-GB"/>
        </w:rPr>
        <w:t xml:space="preserve"> seropositive animals equal</w:t>
      </w:r>
      <w:r w:rsidR="00214CE5" w:rsidRPr="00E51651">
        <w:rPr>
          <w:rFonts w:ascii="Times New Roman" w:eastAsiaTheme="minorEastAsia" w:hAnsi="Times New Roman"/>
          <w:sz w:val="24"/>
          <w:szCs w:val="24"/>
          <w:lang w:val="en-GB"/>
        </w:rPr>
        <w:t>s</w:t>
      </w:r>
      <w:r w:rsidRPr="00E51651">
        <w:rPr>
          <w:rFonts w:ascii="Times New Roman" w:eastAsiaTheme="minorEastAsia" w:hAnsi="Times New Roman"/>
          <w:sz w:val="24"/>
          <w:szCs w:val="24"/>
          <w:lang w:val="en-GB"/>
        </w:rPr>
        <w:t xml:space="preserve"> the sum of the number of infectious and positive non</w:t>
      </w:r>
      <w:r w:rsidR="00A43BAE">
        <w:rPr>
          <w:rFonts w:ascii="Times New Roman" w:eastAsiaTheme="minorEastAsia" w:hAnsi="Times New Roman"/>
          <w:sz w:val="24"/>
          <w:szCs w:val="24"/>
          <w:lang w:val="en-GB"/>
        </w:rPr>
        <w:t>-</w:t>
      </w:r>
      <w:r w:rsidRPr="00E51651">
        <w:rPr>
          <w:rFonts w:ascii="Times New Roman" w:eastAsiaTheme="minorEastAsia" w:hAnsi="Times New Roman"/>
          <w:sz w:val="24"/>
          <w:szCs w:val="24"/>
          <w:lang w:val="en-GB"/>
        </w:rPr>
        <w:t>infectious animals</w:t>
      </w:r>
      <w:r w:rsidR="006E1E78">
        <w:rPr>
          <w:rFonts w:ascii="Times New Roman" w:eastAsiaTheme="minorEastAsia" w:hAnsi="Times New Roman"/>
          <w:sz w:val="24"/>
          <w:szCs w:val="24"/>
          <w:lang w:val="en-GB"/>
        </w:rPr>
        <w:t xml:space="preserve"> divided by the total population size:</w:t>
      </w:r>
    </w:p>
    <w:p w14:paraId="50B85D32" w14:textId="32F36C99" w:rsidR="002E3B48" w:rsidRDefault="00B20ECB" w:rsidP="002027F2">
      <w:pPr>
        <w:tabs>
          <w:tab w:val="left" w:pos="6946"/>
        </w:tabs>
        <w:spacing w:after="0" w:line="480" w:lineRule="auto"/>
        <w:jc w:val="center"/>
        <w:rPr>
          <w:rFonts w:ascii="Times New Roman" w:eastAsiaTheme="minorEastAsia" w:hAnsi="Times New Roman"/>
          <w:color w:val="000000"/>
          <w:sz w:val="24"/>
          <w:szCs w:val="24"/>
          <w:lang w:val="en-GB"/>
        </w:rPr>
      </w:pPr>
      <m:oMath>
        <m:sSub>
          <m:sSubPr>
            <m:ctrlPr>
              <w:rPr>
                <w:rFonts w:ascii="Cambria Math" w:eastAsiaTheme="minorEastAsia" w:hAnsi="Cambria Math"/>
                <w:i/>
                <w:color w:val="000000"/>
                <w:sz w:val="24"/>
                <w:szCs w:val="24"/>
                <w:lang w:val="en-GB"/>
              </w:rPr>
            </m:ctrlPr>
          </m:sSubPr>
          <m:e>
            <m:r>
              <w:rPr>
                <w:rFonts w:ascii="Cambria Math" w:eastAsiaTheme="minorEastAsia" w:hAnsi="Cambria Math"/>
                <w:color w:val="000000"/>
                <w:sz w:val="24"/>
                <w:szCs w:val="24"/>
                <w:lang w:val="en-GB"/>
              </w:rPr>
              <m:t>p</m:t>
            </m:r>
          </m:e>
          <m:sub>
            <m:r>
              <w:rPr>
                <w:rFonts w:ascii="Cambria Math" w:eastAsiaTheme="minorEastAsia" w:hAnsi="Cambria Math"/>
                <w:color w:val="000000"/>
                <w:sz w:val="24"/>
                <w:szCs w:val="24"/>
                <w:lang w:val="en-GB"/>
              </w:rPr>
              <m:t>N</m:t>
            </m:r>
          </m:sub>
        </m:sSub>
        <m:r>
          <w:rPr>
            <w:rFonts w:ascii="Cambria Math" w:hAnsi="Cambria Math"/>
            <w:color w:val="000000"/>
            <w:sz w:val="24"/>
            <w:szCs w:val="24"/>
            <w:lang w:val="en-GB"/>
          </w:rPr>
          <m:t xml:space="preserve">=(I+R)/N  </m:t>
        </m:r>
      </m:oMath>
      <w:r w:rsidR="002E3B48" w:rsidRPr="00E51651">
        <w:rPr>
          <w:rFonts w:ascii="Times New Roman" w:eastAsiaTheme="minorEastAsia" w:hAnsi="Times New Roman"/>
          <w:color w:val="000000"/>
          <w:sz w:val="24"/>
          <w:szCs w:val="24"/>
          <w:lang w:val="en-GB"/>
        </w:rPr>
        <w:t xml:space="preserve">                                            (5)</w:t>
      </w:r>
    </w:p>
    <w:p w14:paraId="4BDC2D24" w14:textId="1C469C5C" w:rsidR="006E1E78" w:rsidRPr="00E51651" w:rsidRDefault="006E1E78" w:rsidP="002027F2">
      <w:pPr>
        <w:tabs>
          <w:tab w:val="left" w:pos="6946"/>
        </w:tabs>
        <w:spacing w:after="0" w:line="480" w:lineRule="auto"/>
        <w:rPr>
          <w:rFonts w:ascii="Times New Roman" w:eastAsiaTheme="minorEastAsia" w:hAnsi="Times New Roman"/>
          <w:color w:val="000000"/>
          <w:sz w:val="24"/>
          <w:szCs w:val="24"/>
          <w:lang w:val="en-GB"/>
        </w:rPr>
      </w:pPr>
      <w:r>
        <w:rPr>
          <w:rFonts w:ascii="Times New Roman" w:eastAsiaTheme="minorEastAsia" w:hAnsi="Times New Roman"/>
          <w:color w:val="000000"/>
          <w:sz w:val="24"/>
          <w:szCs w:val="24"/>
          <w:lang w:val="en-GB"/>
        </w:rPr>
        <w:lastRenderedPageBreak/>
        <w:t xml:space="preserve">This assumes that there is no sero-reversion </w:t>
      </w:r>
      <w:r w:rsidR="00C93E92">
        <w:rPr>
          <w:rFonts w:ascii="Times New Roman" w:eastAsiaTheme="minorEastAsia" w:hAnsi="Times New Roman"/>
          <w:color w:val="000000"/>
          <w:sz w:val="24"/>
          <w:szCs w:val="24"/>
          <w:lang w:val="en-GB"/>
        </w:rPr>
        <w:t xml:space="preserve">(conversion from </w:t>
      </w:r>
      <w:r w:rsidR="00C93E92" w:rsidRPr="00C93E92">
        <w:rPr>
          <w:rFonts w:ascii="Times New Roman" w:eastAsiaTheme="minorEastAsia" w:hAnsi="Times New Roman"/>
          <w:color w:val="000000"/>
          <w:sz w:val="24"/>
          <w:szCs w:val="24"/>
          <w:lang w:val="en-GB"/>
        </w:rPr>
        <w:t>seropositive to seronegative state</w:t>
      </w:r>
      <w:r w:rsidR="00C93E92">
        <w:rPr>
          <w:rFonts w:ascii="Times New Roman" w:eastAsiaTheme="minorEastAsia" w:hAnsi="Times New Roman"/>
          <w:color w:val="000000"/>
          <w:sz w:val="24"/>
          <w:szCs w:val="24"/>
          <w:lang w:val="en-GB"/>
        </w:rPr>
        <w:t>)</w:t>
      </w:r>
      <w:r w:rsidR="00C93E92" w:rsidRPr="00C93E92">
        <w:rPr>
          <w:rFonts w:ascii="Times New Roman" w:eastAsiaTheme="minorEastAsia" w:hAnsi="Times New Roman"/>
          <w:color w:val="000000"/>
          <w:sz w:val="24"/>
          <w:szCs w:val="24"/>
          <w:lang w:val="en-GB"/>
        </w:rPr>
        <w:t xml:space="preserve"> </w:t>
      </w:r>
      <w:r>
        <w:rPr>
          <w:rFonts w:ascii="Times New Roman" w:eastAsiaTheme="minorEastAsia" w:hAnsi="Times New Roman"/>
          <w:color w:val="000000"/>
          <w:sz w:val="24"/>
          <w:szCs w:val="24"/>
          <w:lang w:val="en-GB"/>
        </w:rPr>
        <w:t xml:space="preserve">of animals exposed to infection. </w:t>
      </w:r>
    </w:p>
    <w:p w14:paraId="575635F2" w14:textId="77777777" w:rsidR="002E3B48" w:rsidRPr="00B10FDF" w:rsidRDefault="002E3B48" w:rsidP="002027F2">
      <w:pPr>
        <w:pStyle w:val="Heading5"/>
        <w:numPr>
          <w:ilvl w:val="0"/>
          <w:numId w:val="0"/>
        </w:numPr>
        <w:spacing w:before="0" w:line="480" w:lineRule="auto"/>
        <w:ind w:left="1008" w:hanging="1008"/>
        <w:rPr>
          <w:rFonts w:ascii="Times New Roman" w:hAnsi="Times New Roman"/>
          <w:b/>
          <w:i/>
          <w:color w:val="auto"/>
          <w:sz w:val="24"/>
          <w:szCs w:val="24"/>
          <w:lang w:val="en-GB"/>
        </w:rPr>
      </w:pPr>
      <w:r w:rsidRPr="00B10FDF">
        <w:rPr>
          <w:rFonts w:ascii="Times New Roman" w:hAnsi="Times New Roman"/>
          <w:b/>
          <w:i/>
          <w:color w:val="auto"/>
          <w:sz w:val="24"/>
          <w:szCs w:val="24"/>
          <w:lang w:val="en-GB"/>
        </w:rPr>
        <w:t>Endemic Equilibrium State</w:t>
      </w:r>
    </w:p>
    <w:p w14:paraId="21606978" w14:textId="27E5BE16" w:rsidR="002E3B48" w:rsidRPr="00E51651" w:rsidRDefault="002E3B48" w:rsidP="002027F2">
      <w:pPr>
        <w:spacing w:after="0" w:line="480" w:lineRule="auto"/>
        <w:jc w:val="both"/>
        <w:rPr>
          <w:rFonts w:ascii="Times New Roman" w:hAnsi="Times New Roman"/>
          <w:sz w:val="24"/>
          <w:szCs w:val="24"/>
          <w:lang w:val="en-GB"/>
        </w:rPr>
      </w:pPr>
      <w:r w:rsidRPr="00E51651">
        <w:rPr>
          <w:rFonts w:ascii="Times New Roman" w:hAnsi="Times New Roman"/>
          <w:sz w:val="24"/>
          <w:szCs w:val="24"/>
          <w:lang w:val="en-GB"/>
        </w:rPr>
        <w:t xml:space="preserve">It was assumed that the seroprevalence of brucellosis in each tested village was at endemic equilibrium. The value of </w:t>
      </w:r>
      <w:proofErr w:type="spellStart"/>
      <w:r w:rsidRPr="00E51651">
        <w:rPr>
          <w:rFonts w:ascii="Times New Roman" w:hAnsi="Times New Roman"/>
          <w:i/>
          <w:sz w:val="24"/>
          <w:szCs w:val="24"/>
          <w:lang w:val="en-GB"/>
        </w:rPr>
        <w:t>p</w:t>
      </w:r>
      <w:r w:rsidR="007A308A">
        <w:rPr>
          <w:rFonts w:ascii="Times New Roman" w:hAnsi="Times New Roman"/>
          <w:i/>
          <w:sz w:val="24"/>
          <w:szCs w:val="24"/>
          <w:vertAlign w:val="subscript"/>
          <w:lang w:val="en-GB"/>
        </w:rPr>
        <w:t>N</w:t>
      </w:r>
      <w:proofErr w:type="spellEnd"/>
      <w:r w:rsidRPr="00E51651">
        <w:rPr>
          <w:rFonts w:ascii="Times New Roman" w:hAnsi="Times New Roman"/>
          <w:sz w:val="24"/>
          <w:szCs w:val="24"/>
          <w:lang w:val="en-GB"/>
        </w:rPr>
        <w:t xml:space="preserve"> for each village was used as a stochastic input parameter in the model assuming Beta distributions</w:t>
      </w:r>
      <w:r w:rsidR="000B2A93">
        <w:rPr>
          <w:rFonts w:ascii="Times New Roman" w:hAnsi="Times New Roman"/>
          <w:sz w:val="24"/>
          <w:szCs w:val="24"/>
          <w:lang w:val="en-GB"/>
        </w:rPr>
        <w:t xml:space="preserve"> (to capture uncertainty in the estimate of </w:t>
      </w:r>
      <w:proofErr w:type="spellStart"/>
      <w:r w:rsidR="000B2A93" w:rsidRPr="00E51651">
        <w:rPr>
          <w:rFonts w:ascii="Times New Roman" w:hAnsi="Times New Roman"/>
          <w:i/>
          <w:sz w:val="24"/>
          <w:szCs w:val="24"/>
          <w:lang w:val="en-GB"/>
        </w:rPr>
        <w:t>p</w:t>
      </w:r>
      <w:r w:rsidR="000B2A93">
        <w:rPr>
          <w:rFonts w:ascii="Times New Roman" w:hAnsi="Times New Roman"/>
          <w:i/>
          <w:sz w:val="24"/>
          <w:szCs w:val="24"/>
          <w:vertAlign w:val="subscript"/>
          <w:lang w:val="en-GB"/>
        </w:rPr>
        <w:t>N</w:t>
      </w:r>
      <w:proofErr w:type="spellEnd"/>
      <w:r w:rsidR="000B2A93">
        <w:rPr>
          <w:rFonts w:ascii="Times New Roman" w:hAnsi="Times New Roman"/>
          <w:sz w:val="24"/>
          <w:szCs w:val="24"/>
          <w:lang w:val="en-GB"/>
        </w:rPr>
        <w:t>)</w:t>
      </w:r>
      <w:r w:rsidRPr="00E51651">
        <w:rPr>
          <w:rFonts w:ascii="Times New Roman" w:hAnsi="Times New Roman"/>
          <w:sz w:val="24"/>
          <w:szCs w:val="24"/>
          <w:lang w:val="en-GB"/>
        </w:rPr>
        <w:t xml:space="preserve"> with the parameters for each individual village (based on number of tested small </w:t>
      </w:r>
      <w:r w:rsidRPr="00856A90">
        <w:rPr>
          <w:rFonts w:ascii="Times New Roman" w:hAnsi="Times New Roman"/>
          <w:sz w:val="24"/>
          <w:szCs w:val="24"/>
          <w:lang w:val="en-GB"/>
        </w:rPr>
        <w:t>ruminants and number of truly infected small ruminants for each village) derived from field data (Hegazy et al. 2011).</w:t>
      </w:r>
      <w:r w:rsidRPr="00E51651">
        <w:rPr>
          <w:rFonts w:ascii="Times New Roman" w:hAnsi="Times New Roman"/>
          <w:sz w:val="24"/>
          <w:szCs w:val="24"/>
          <w:lang w:val="en-GB"/>
        </w:rPr>
        <w:t xml:space="preserve"> </w:t>
      </w:r>
    </w:p>
    <w:p w14:paraId="0ABAF14C" w14:textId="44179594" w:rsidR="002E3B48" w:rsidRPr="00E51651" w:rsidRDefault="002E3B48" w:rsidP="002027F2">
      <w:pPr>
        <w:tabs>
          <w:tab w:val="left" w:pos="6804"/>
        </w:tabs>
        <w:spacing w:after="0" w:line="480" w:lineRule="auto"/>
        <w:jc w:val="both"/>
        <w:rPr>
          <w:rFonts w:ascii="Times New Roman" w:eastAsiaTheme="minorEastAsia" w:hAnsi="Times New Roman"/>
          <w:color w:val="000000"/>
          <w:sz w:val="24"/>
          <w:szCs w:val="24"/>
          <w:lang w:val="en-GB"/>
        </w:rPr>
      </w:pPr>
      <w:r w:rsidRPr="00E51651">
        <w:rPr>
          <w:rFonts w:ascii="Times New Roman" w:eastAsiaTheme="minorEastAsia" w:hAnsi="Times New Roman"/>
          <w:sz w:val="24"/>
          <w:szCs w:val="24"/>
          <w:lang w:val="en-GB"/>
        </w:rPr>
        <w:t xml:space="preserve">The model for </w:t>
      </w:r>
      <m:oMath>
        <m:f>
          <m:fPr>
            <m:ctrlPr>
              <w:rPr>
                <w:rFonts w:ascii="Cambria Math" w:hAnsi="Cambria Math"/>
                <w:sz w:val="24"/>
                <w:szCs w:val="24"/>
                <w:lang w:val="en-GB"/>
              </w:rPr>
            </m:ctrlPr>
          </m:fPr>
          <m:num>
            <m:r>
              <m:rPr>
                <m:sty m:val="p"/>
              </m:rPr>
              <w:rPr>
                <w:rFonts w:ascii="Cambria Math" w:hAnsi="Cambria Math"/>
                <w:sz w:val="24"/>
                <w:szCs w:val="24"/>
                <w:lang w:val="en-GB"/>
              </w:rPr>
              <m:t>dS</m:t>
            </m:r>
          </m:num>
          <m:den>
            <m:r>
              <m:rPr>
                <m:sty m:val="p"/>
              </m:rPr>
              <w:rPr>
                <w:rFonts w:ascii="Cambria Math" w:hAnsi="Cambria Math"/>
                <w:sz w:val="24"/>
                <w:szCs w:val="24"/>
                <w:lang w:val="en-GB"/>
              </w:rPr>
              <m:t>dt</m:t>
            </m:r>
          </m:den>
        </m:f>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dI</m:t>
            </m:r>
          </m:num>
          <m:den>
            <m:r>
              <m:rPr>
                <m:sty m:val="p"/>
              </m:rPr>
              <w:rPr>
                <w:rFonts w:ascii="Cambria Math" w:hAnsi="Cambria Math"/>
                <w:sz w:val="24"/>
                <w:szCs w:val="24"/>
                <w:lang w:val="en-GB"/>
              </w:rPr>
              <m:t>dt</m:t>
            </m:r>
          </m:den>
        </m:f>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dR</m:t>
            </m:r>
          </m:num>
          <m:den>
            <m:r>
              <m:rPr>
                <m:sty m:val="p"/>
              </m:rPr>
              <w:rPr>
                <w:rFonts w:ascii="Cambria Math" w:hAnsi="Cambria Math"/>
                <w:sz w:val="24"/>
                <w:szCs w:val="24"/>
                <w:lang w:val="en-GB"/>
              </w:rPr>
              <m:t>dt</m:t>
            </m:r>
          </m:den>
        </m:f>
        <m:r>
          <m:rPr>
            <m:sty m:val="p"/>
          </m:rPr>
          <w:rPr>
            <w:rFonts w:ascii="Cambria Math" w:hAnsi="Cambria Math"/>
            <w:sz w:val="24"/>
            <w:szCs w:val="24"/>
            <w:lang w:val="en-GB"/>
          </w:rPr>
          <m:t>=0</m:t>
        </m:r>
      </m:oMath>
      <w:r w:rsidRPr="00E51651">
        <w:rPr>
          <w:rFonts w:ascii="Times New Roman" w:eastAsiaTheme="minorEastAsia" w:hAnsi="Times New Roman"/>
          <w:sz w:val="24"/>
          <w:szCs w:val="24"/>
          <w:lang w:val="en-GB"/>
        </w:rPr>
        <w:t xml:space="preserve"> together with equations (4) and (5) were solved to obtain </w:t>
      </w:r>
      <w:r w:rsidR="00A14C69">
        <w:rPr>
          <w:rFonts w:ascii="Times New Roman" w:eastAsiaTheme="minorEastAsia" w:hAnsi="Times New Roman"/>
          <w:sz w:val="24"/>
          <w:szCs w:val="24"/>
          <w:lang w:val="en-GB"/>
        </w:rPr>
        <w:t xml:space="preserve">the </w:t>
      </w:r>
      <w:r w:rsidRPr="00E51651">
        <w:rPr>
          <w:rFonts w:ascii="Times New Roman" w:eastAsiaTheme="minorEastAsia" w:hAnsi="Times New Roman"/>
          <w:sz w:val="24"/>
          <w:szCs w:val="24"/>
          <w:lang w:val="en-GB"/>
        </w:rPr>
        <w:t>steady-state of the system</w:t>
      </w:r>
      <m:oMath>
        <m:acc>
          <m:accPr>
            <m:ctrlPr>
              <w:rPr>
                <w:rFonts w:ascii="Cambria Math" w:hAnsi="Cambria Math"/>
                <w:i/>
                <w:color w:val="000000"/>
                <w:sz w:val="24"/>
                <w:szCs w:val="24"/>
                <w:lang w:val="en-GB"/>
              </w:rPr>
            </m:ctrlPr>
          </m:accPr>
          <m:e>
            <m:r>
              <w:rPr>
                <w:rFonts w:ascii="Cambria Math" w:hAnsi="Cambria Math"/>
                <w:color w:val="000000"/>
                <w:sz w:val="24"/>
                <w:szCs w:val="24"/>
                <w:lang w:val="en-GB"/>
              </w:rPr>
              <m:t xml:space="preserve"> S</m:t>
            </m:r>
          </m:e>
        </m:acc>
        <m:r>
          <w:rPr>
            <w:rFonts w:ascii="Cambria Math" w:hAnsi="Cambria Math"/>
            <w:color w:val="000000"/>
            <w:sz w:val="24"/>
            <w:szCs w:val="24"/>
            <w:lang w:val="en-GB"/>
          </w:rPr>
          <m:t>,</m:t>
        </m:r>
        <m:acc>
          <m:accPr>
            <m:ctrlPr>
              <w:rPr>
                <w:rFonts w:ascii="Cambria Math" w:hAnsi="Cambria Math"/>
                <w:i/>
                <w:color w:val="000000"/>
                <w:sz w:val="24"/>
                <w:szCs w:val="24"/>
                <w:lang w:val="en-GB"/>
              </w:rPr>
            </m:ctrlPr>
          </m:accPr>
          <m:e>
            <m:r>
              <w:rPr>
                <w:rFonts w:ascii="Cambria Math" w:hAnsi="Cambria Math"/>
                <w:color w:val="000000"/>
                <w:sz w:val="24"/>
                <w:szCs w:val="24"/>
                <w:lang w:val="en-GB"/>
              </w:rPr>
              <m:t>I</m:t>
            </m:r>
          </m:e>
        </m:acc>
        <m:r>
          <w:rPr>
            <w:rFonts w:ascii="Cambria Math" w:hAnsi="Cambria Math"/>
            <w:color w:val="000000"/>
            <w:sz w:val="24"/>
            <w:szCs w:val="24"/>
            <w:lang w:val="en-GB"/>
          </w:rPr>
          <m:t xml:space="preserve">, </m:t>
        </m:r>
        <m:acc>
          <m:accPr>
            <m:ctrlPr>
              <w:rPr>
                <w:rFonts w:ascii="Cambria Math" w:hAnsi="Cambria Math"/>
                <w:i/>
                <w:color w:val="000000"/>
                <w:sz w:val="24"/>
                <w:szCs w:val="24"/>
                <w:lang w:val="en-GB"/>
              </w:rPr>
            </m:ctrlPr>
          </m:accPr>
          <m:e>
            <m:r>
              <w:rPr>
                <w:rFonts w:ascii="Cambria Math" w:hAnsi="Cambria Math"/>
                <w:color w:val="000000"/>
                <w:sz w:val="24"/>
                <w:szCs w:val="24"/>
                <w:lang w:val="en-GB"/>
              </w:rPr>
              <m:t xml:space="preserve">R </m:t>
            </m:r>
          </m:e>
        </m:acc>
      </m:oMath>
      <w:r w:rsidRPr="00E14CC2">
        <w:rPr>
          <w:rFonts w:ascii="Times New Roman" w:eastAsiaTheme="minorEastAsia" w:hAnsi="Times New Roman"/>
          <w:color w:val="000000"/>
          <w:sz w:val="24"/>
          <w:szCs w:val="24"/>
          <w:lang w:val="en-GB"/>
        </w:rPr>
        <w:t xml:space="preserve"> as</w:t>
      </w:r>
      <w:r w:rsidRPr="00E51651">
        <w:rPr>
          <w:rFonts w:ascii="Times New Roman" w:eastAsiaTheme="minorEastAsia" w:hAnsi="Times New Roman"/>
          <w:color w:val="000000"/>
          <w:sz w:val="24"/>
          <w:szCs w:val="24"/>
          <w:lang w:val="en-GB"/>
        </w:rPr>
        <w:t xml:space="preserve"> follows:</w:t>
      </w:r>
    </w:p>
    <w:p w14:paraId="40C795C6" w14:textId="2BE9E979" w:rsidR="00214CE5" w:rsidRPr="00E51651" w:rsidRDefault="00B20ECB" w:rsidP="00D57A07">
      <w:pPr>
        <w:tabs>
          <w:tab w:val="left" w:pos="6804"/>
        </w:tabs>
        <w:spacing w:after="0" w:line="480" w:lineRule="auto"/>
        <w:jc w:val="center"/>
        <w:rPr>
          <w:rFonts w:ascii="Times New Roman" w:eastAsiaTheme="minorEastAsia" w:hAnsi="Times New Roman"/>
          <w:sz w:val="24"/>
          <w:szCs w:val="24"/>
          <w:lang w:val="en-GB"/>
        </w:rPr>
      </w:pPr>
      <m:oMath>
        <m:d>
          <m:dPr>
            <m:ctrlPr>
              <w:rPr>
                <w:rFonts w:ascii="Cambria Math" w:hAnsi="Cambria Math"/>
                <w:i/>
                <w:color w:val="000000"/>
                <w:sz w:val="24"/>
                <w:szCs w:val="24"/>
                <w:lang w:val="en-GB"/>
              </w:rPr>
            </m:ctrlPr>
          </m:dPr>
          <m:e>
            <m:r>
              <w:rPr>
                <w:rFonts w:ascii="Cambria Math" w:hAnsi="Cambria Math"/>
                <w:color w:val="000000"/>
                <w:sz w:val="24"/>
                <w:szCs w:val="24"/>
                <w:lang w:val="en-GB"/>
              </w:rPr>
              <m:t xml:space="preserve"> N-</m:t>
            </m:r>
            <m:sSub>
              <m:sSubPr>
                <m:ctrlPr>
                  <w:rPr>
                    <w:rFonts w:ascii="Cambria Math" w:eastAsiaTheme="minorEastAsia" w:hAnsi="Cambria Math"/>
                    <w:i/>
                    <w:color w:val="000000"/>
                    <w:sz w:val="24"/>
                    <w:szCs w:val="24"/>
                    <w:lang w:val="en-GB"/>
                  </w:rPr>
                </m:ctrlPr>
              </m:sSubPr>
              <m:e>
                <m:r>
                  <w:rPr>
                    <w:rFonts w:ascii="Cambria Math" w:eastAsiaTheme="minorEastAsia" w:hAnsi="Cambria Math"/>
                    <w:color w:val="000000"/>
                    <w:sz w:val="24"/>
                    <w:szCs w:val="24"/>
                    <w:lang w:val="en-GB"/>
                  </w:rPr>
                  <m:t>p</m:t>
                </m:r>
              </m:e>
              <m:sub>
                <m:r>
                  <w:rPr>
                    <w:rFonts w:ascii="Cambria Math" w:eastAsiaTheme="minorEastAsia" w:hAnsi="Cambria Math"/>
                    <w:color w:val="000000"/>
                    <w:sz w:val="24"/>
                    <w:szCs w:val="24"/>
                    <w:lang w:val="en-GB"/>
                  </w:rPr>
                  <m:t>N</m:t>
                </m:r>
              </m:sub>
            </m:sSub>
            <m:r>
              <w:rPr>
                <w:rFonts w:ascii="Cambria Math" w:hAnsi="Cambria Math"/>
                <w:color w:val="000000"/>
                <w:sz w:val="24"/>
                <w:szCs w:val="24"/>
                <w:lang w:val="en-GB"/>
              </w:rPr>
              <m:t xml:space="preserve">N </m:t>
            </m:r>
            <m:r>
              <m:rPr>
                <m:sty m:val="p"/>
              </m:rPr>
              <w:rPr>
                <w:rFonts w:ascii="Cambria Math" w:hAnsi="Cambria Math"/>
                <w:color w:val="000000"/>
                <w:sz w:val="24"/>
                <w:szCs w:val="24"/>
                <w:lang w:val="en-GB"/>
              </w:rPr>
              <m:t xml:space="preserve"> ,</m:t>
            </m:r>
            <m:f>
              <m:fPr>
                <m:ctrlPr>
                  <w:rPr>
                    <w:rFonts w:ascii="Cambria Math" w:hAnsi="Cambria Math"/>
                    <w:i/>
                    <w:color w:val="000000"/>
                    <w:sz w:val="24"/>
                    <w:szCs w:val="24"/>
                    <w:lang w:val="en-GB"/>
                  </w:rPr>
                </m:ctrlPr>
              </m:fPr>
              <m:num>
                <m:sSub>
                  <m:sSubPr>
                    <m:ctrlPr>
                      <w:rPr>
                        <w:rFonts w:ascii="Cambria Math" w:eastAsiaTheme="minorEastAsia" w:hAnsi="Cambria Math"/>
                        <w:i/>
                        <w:color w:val="000000"/>
                        <w:sz w:val="24"/>
                        <w:szCs w:val="24"/>
                        <w:lang w:val="en-GB"/>
                      </w:rPr>
                    </m:ctrlPr>
                  </m:sSubPr>
                  <m:e>
                    <m:r>
                      <w:rPr>
                        <w:rFonts w:ascii="Cambria Math" w:eastAsiaTheme="minorEastAsia" w:hAnsi="Cambria Math"/>
                        <w:color w:val="000000"/>
                        <w:sz w:val="24"/>
                        <w:szCs w:val="24"/>
                        <w:lang w:val="en-GB"/>
                      </w:rPr>
                      <m:t>p</m:t>
                    </m:r>
                  </m:e>
                  <m:sub>
                    <m:r>
                      <w:rPr>
                        <w:rFonts w:ascii="Cambria Math" w:eastAsiaTheme="minorEastAsia" w:hAnsi="Cambria Math"/>
                        <w:color w:val="000000"/>
                        <w:sz w:val="24"/>
                        <w:szCs w:val="24"/>
                        <w:lang w:val="en-GB"/>
                      </w:rPr>
                      <m:t>N</m:t>
                    </m:r>
                  </m:sub>
                </m:sSub>
                <m:r>
                  <w:rPr>
                    <w:rFonts w:ascii="Cambria Math" w:hAnsi="Cambria Math"/>
                    <w:color w:val="000000"/>
                    <w:sz w:val="24"/>
                    <w:szCs w:val="24"/>
                    <w:lang w:val="en-GB"/>
                  </w:rPr>
                  <m:t>Nm</m:t>
                </m:r>
              </m:num>
              <m:den>
                <m:r>
                  <w:rPr>
                    <w:rFonts w:ascii="Cambria Math" w:hAnsi="Cambria Math"/>
                    <w:color w:val="000000"/>
                    <w:sz w:val="24"/>
                    <w:szCs w:val="24"/>
                    <w:lang w:val="en-GB"/>
                  </w:rPr>
                  <m:t>m+γ</m:t>
                </m:r>
              </m:den>
            </m:f>
            <m:r>
              <m:rPr>
                <m:sty m:val="p"/>
              </m:rPr>
              <w:rPr>
                <w:rFonts w:ascii="Cambria Math" w:hAnsi="Cambria Math"/>
                <w:color w:val="000000"/>
                <w:sz w:val="24"/>
                <w:szCs w:val="24"/>
                <w:lang w:val="en-GB"/>
              </w:rPr>
              <m:t xml:space="preserve"> and</m:t>
            </m:r>
            <m:f>
              <m:fPr>
                <m:ctrlPr>
                  <w:rPr>
                    <w:rFonts w:ascii="Cambria Math" w:hAnsi="Cambria Math"/>
                    <w:i/>
                    <w:color w:val="000000"/>
                    <w:sz w:val="24"/>
                    <w:szCs w:val="24"/>
                    <w:lang w:val="en-GB"/>
                  </w:rPr>
                </m:ctrlPr>
              </m:fPr>
              <m:num>
                <m:sSub>
                  <m:sSubPr>
                    <m:ctrlPr>
                      <w:rPr>
                        <w:rFonts w:ascii="Cambria Math" w:eastAsiaTheme="minorEastAsia" w:hAnsi="Cambria Math"/>
                        <w:i/>
                        <w:color w:val="000000"/>
                        <w:sz w:val="24"/>
                        <w:szCs w:val="24"/>
                        <w:lang w:val="en-GB"/>
                      </w:rPr>
                    </m:ctrlPr>
                  </m:sSubPr>
                  <m:e>
                    <m:r>
                      <w:rPr>
                        <w:rFonts w:ascii="Cambria Math" w:eastAsiaTheme="minorEastAsia" w:hAnsi="Cambria Math"/>
                        <w:color w:val="000000"/>
                        <w:sz w:val="24"/>
                        <w:szCs w:val="24"/>
                        <w:lang w:val="en-GB"/>
                      </w:rPr>
                      <m:t>p</m:t>
                    </m:r>
                  </m:e>
                  <m:sub>
                    <m:r>
                      <w:rPr>
                        <w:rFonts w:ascii="Cambria Math" w:eastAsiaTheme="minorEastAsia" w:hAnsi="Cambria Math"/>
                        <w:color w:val="000000"/>
                        <w:sz w:val="24"/>
                        <w:szCs w:val="24"/>
                        <w:lang w:val="en-GB"/>
                      </w:rPr>
                      <m:t>N</m:t>
                    </m:r>
                  </m:sub>
                </m:sSub>
                <m:r>
                  <w:rPr>
                    <w:rFonts w:ascii="Cambria Math" w:hAnsi="Cambria Math"/>
                    <w:color w:val="000000"/>
                    <w:sz w:val="24"/>
                    <w:szCs w:val="24"/>
                    <w:lang w:val="en-GB"/>
                  </w:rPr>
                  <m:t>Nγ</m:t>
                </m:r>
              </m:num>
              <m:den>
                <m:r>
                  <w:rPr>
                    <w:rFonts w:ascii="Cambria Math" w:hAnsi="Cambria Math"/>
                    <w:color w:val="000000"/>
                    <w:sz w:val="24"/>
                    <w:szCs w:val="24"/>
                    <w:lang w:val="en-GB"/>
                  </w:rPr>
                  <m:t>m+γ</m:t>
                </m:r>
              </m:den>
            </m:f>
            <m:r>
              <w:rPr>
                <w:rFonts w:ascii="Cambria Math" w:hAnsi="Cambria Math"/>
                <w:color w:val="000000"/>
                <w:sz w:val="24"/>
                <w:szCs w:val="24"/>
                <w:lang w:val="en-GB"/>
              </w:rPr>
              <m:t xml:space="preserve"> </m:t>
            </m:r>
            <m:ctrlPr>
              <w:rPr>
                <w:rFonts w:ascii="Cambria Math" w:hAnsi="Cambria Math"/>
                <w:color w:val="000000"/>
                <w:sz w:val="24"/>
                <w:szCs w:val="24"/>
                <w:lang w:val="en-GB"/>
              </w:rPr>
            </m:ctrlPr>
          </m:e>
        </m:d>
      </m:oMath>
      <w:r w:rsidR="00D57A07">
        <w:rPr>
          <w:rFonts w:ascii="Times New Roman" w:eastAsiaTheme="minorEastAsia" w:hAnsi="Times New Roman"/>
          <w:color w:val="000000"/>
          <w:sz w:val="24"/>
          <w:szCs w:val="24"/>
          <w:lang w:val="en-GB"/>
        </w:rPr>
        <w:t xml:space="preserve">  </w:t>
      </w:r>
      <w:r w:rsidR="00B66A6E">
        <w:rPr>
          <w:rFonts w:ascii="Times New Roman" w:eastAsiaTheme="minorEastAsia" w:hAnsi="Times New Roman"/>
          <w:color w:val="000000"/>
          <w:sz w:val="24"/>
          <w:szCs w:val="24"/>
          <w:lang w:val="en-GB"/>
        </w:rPr>
        <w:t xml:space="preserve">                      </w:t>
      </w:r>
      <w:r w:rsidR="00D57A07">
        <w:rPr>
          <w:rFonts w:ascii="Times New Roman" w:eastAsiaTheme="minorEastAsia" w:hAnsi="Times New Roman"/>
          <w:color w:val="000000"/>
          <w:sz w:val="24"/>
          <w:szCs w:val="24"/>
          <w:lang w:val="en-GB"/>
        </w:rPr>
        <w:t xml:space="preserve">        (6)</w:t>
      </w:r>
    </w:p>
    <w:p w14:paraId="43C9AA5E" w14:textId="77777777" w:rsidR="002E3B48" w:rsidRPr="00E51651" w:rsidRDefault="002E3B48" w:rsidP="002027F2">
      <w:pPr>
        <w:tabs>
          <w:tab w:val="left" w:pos="3656"/>
        </w:tabs>
        <w:spacing w:after="0" w:line="480" w:lineRule="auto"/>
        <w:jc w:val="both"/>
        <w:rPr>
          <w:rFonts w:ascii="Times New Roman" w:eastAsiaTheme="minorEastAsia" w:hAnsi="Times New Roman"/>
          <w:color w:val="000000"/>
          <w:sz w:val="24"/>
          <w:szCs w:val="24"/>
          <w:lang w:val="en-GB"/>
        </w:rPr>
      </w:pPr>
      <w:r w:rsidRPr="00E51651">
        <w:rPr>
          <w:rFonts w:ascii="Times New Roman" w:eastAsiaTheme="minorEastAsia" w:hAnsi="Times New Roman"/>
          <w:color w:val="000000"/>
          <w:sz w:val="24"/>
          <w:szCs w:val="24"/>
          <w:lang w:val="en-GB"/>
        </w:rPr>
        <w:t xml:space="preserve">In addition, the </w:t>
      </w:r>
      <w:r w:rsidRPr="00CA15A4">
        <w:rPr>
          <w:rFonts w:ascii="Times New Roman" w:eastAsiaTheme="minorEastAsia" w:hAnsi="Times New Roman"/>
          <w:color w:val="000000"/>
          <w:sz w:val="24"/>
          <w:szCs w:val="24"/>
          <w:lang w:val="en-GB"/>
        </w:rPr>
        <w:t>inherent</w:t>
      </w:r>
      <w:r w:rsidRPr="00E51651">
        <w:rPr>
          <w:rFonts w:ascii="Times New Roman" w:eastAsiaTheme="minorEastAsia" w:hAnsi="Times New Roman"/>
          <w:color w:val="000000"/>
          <w:sz w:val="24"/>
          <w:szCs w:val="24"/>
          <w:lang w:val="en-GB"/>
        </w:rPr>
        <w:t xml:space="preserve"> transmission rate of the </w:t>
      </w:r>
      <w:r w:rsidR="008A3607" w:rsidRPr="00E51651">
        <w:rPr>
          <w:rFonts w:ascii="Times New Roman" w:eastAsiaTheme="minorEastAsia" w:hAnsi="Times New Roman"/>
          <w:color w:val="000000"/>
          <w:sz w:val="24"/>
          <w:szCs w:val="24"/>
          <w:lang w:val="en-GB"/>
        </w:rPr>
        <w:t>system</w:t>
      </w:r>
      <w:r w:rsidR="008A3607">
        <w:rPr>
          <w:rFonts w:ascii="Times New Roman" w:eastAsiaTheme="minorEastAsia" w:hAnsi="Times New Roman" w:hint="cs"/>
          <w:color w:val="000000"/>
          <w:sz w:val="24"/>
          <w:szCs w:val="24"/>
          <w:rtl/>
          <w:lang w:val="en-GB"/>
        </w:rPr>
        <w:t xml:space="preserve"> </w:t>
      </w:r>
      <w:r w:rsidR="008A3607">
        <w:rPr>
          <w:rFonts w:ascii="Times New Roman" w:eastAsiaTheme="minorEastAsia" w:hAnsi="Times New Roman" w:hint="cs"/>
          <w:color w:val="000000"/>
          <w:sz w:val="24"/>
          <w:szCs w:val="24"/>
          <w:lang w:val="en-GB" w:bidi="ar-EG"/>
        </w:rPr>
        <w:t>was</w:t>
      </w:r>
      <w:r w:rsidR="00003789">
        <w:rPr>
          <w:rFonts w:ascii="Times New Roman" w:eastAsiaTheme="minorEastAsia" w:hAnsi="Times New Roman"/>
          <w:color w:val="000000"/>
          <w:sz w:val="24"/>
          <w:szCs w:val="24"/>
          <w:lang w:val="en-GB"/>
        </w:rPr>
        <w:t xml:space="preserve"> obtained after solving equations </w:t>
      </w:r>
      <w:r w:rsidR="008A3607">
        <w:rPr>
          <w:rFonts w:ascii="Times New Roman" w:eastAsiaTheme="minorEastAsia" w:hAnsi="Times New Roman"/>
          <w:color w:val="000000"/>
          <w:sz w:val="24"/>
          <w:szCs w:val="24"/>
          <w:lang w:val="en-GB"/>
        </w:rPr>
        <w:t>(</w:t>
      </w:r>
      <w:r w:rsidR="00003789">
        <w:rPr>
          <w:rFonts w:ascii="Times New Roman" w:eastAsiaTheme="minorEastAsia" w:hAnsi="Times New Roman"/>
          <w:color w:val="000000"/>
          <w:sz w:val="24"/>
          <w:szCs w:val="24"/>
          <w:lang w:val="en-GB"/>
        </w:rPr>
        <w:t>2</w:t>
      </w:r>
      <w:r w:rsidR="008A3607">
        <w:rPr>
          <w:rFonts w:ascii="Times New Roman" w:eastAsiaTheme="minorEastAsia" w:hAnsi="Times New Roman"/>
          <w:color w:val="000000"/>
          <w:sz w:val="24"/>
          <w:szCs w:val="24"/>
          <w:lang w:val="en-GB"/>
        </w:rPr>
        <w:t>)</w:t>
      </w:r>
      <w:r w:rsidR="00003789">
        <w:rPr>
          <w:rFonts w:ascii="Times New Roman" w:eastAsiaTheme="minorEastAsia" w:hAnsi="Times New Roman"/>
          <w:color w:val="000000"/>
          <w:sz w:val="24"/>
          <w:szCs w:val="24"/>
          <w:lang w:val="en-GB"/>
        </w:rPr>
        <w:t xml:space="preserve">, </w:t>
      </w:r>
      <w:r w:rsidR="008A3607">
        <w:rPr>
          <w:rFonts w:ascii="Times New Roman" w:eastAsiaTheme="minorEastAsia" w:hAnsi="Times New Roman"/>
          <w:color w:val="000000"/>
          <w:sz w:val="24"/>
          <w:szCs w:val="24"/>
          <w:lang w:val="en-GB"/>
        </w:rPr>
        <w:t>(</w:t>
      </w:r>
      <w:r w:rsidR="00003789">
        <w:rPr>
          <w:rFonts w:ascii="Times New Roman" w:eastAsiaTheme="minorEastAsia" w:hAnsi="Times New Roman"/>
          <w:color w:val="000000"/>
          <w:sz w:val="24"/>
          <w:szCs w:val="24"/>
          <w:lang w:val="en-GB"/>
        </w:rPr>
        <w:t>4</w:t>
      </w:r>
      <w:r w:rsidR="008A3607">
        <w:rPr>
          <w:rFonts w:ascii="Times New Roman" w:eastAsiaTheme="minorEastAsia" w:hAnsi="Times New Roman"/>
          <w:color w:val="000000"/>
          <w:sz w:val="24"/>
          <w:szCs w:val="24"/>
          <w:lang w:val="en-GB"/>
        </w:rPr>
        <w:t>)</w:t>
      </w:r>
      <w:r w:rsidR="00003789">
        <w:rPr>
          <w:rFonts w:ascii="Times New Roman" w:eastAsiaTheme="minorEastAsia" w:hAnsi="Times New Roman"/>
          <w:color w:val="000000"/>
          <w:sz w:val="24"/>
          <w:szCs w:val="24"/>
          <w:lang w:val="en-GB"/>
        </w:rPr>
        <w:t xml:space="preserve"> and </w:t>
      </w:r>
      <w:r w:rsidR="008A3607">
        <w:rPr>
          <w:rFonts w:ascii="Times New Roman" w:eastAsiaTheme="minorEastAsia" w:hAnsi="Times New Roman"/>
          <w:color w:val="000000"/>
          <w:sz w:val="24"/>
          <w:szCs w:val="24"/>
          <w:lang w:val="en-GB"/>
        </w:rPr>
        <w:t>(</w:t>
      </w:r>
      <w:r w:rsidR="00003789">
        <w:rPr>
          <w:rFonts w:ascii="Times New Roman" w:eastAsiaTheme="minorEastAsia" w:hAnsi="Times New Roman"/>
          <w:color w:val="000000"/>
          <w:sz w:val="24"/>
          <w:szCs w:val="24"/>
          <w:lang w:val="en-GB"/>
        </w:rPr>
        <w:t>5</w:t>
      </w:r>
      <w:r w:rsidR="008A3607">
        <w:rPr>
          <w:rFonts w:ascii="Times New Roman" w:eastAsiaTheme="minorEastAsia" w:hAnsi="Times New Roman"/>
          <w:color w:val="000000"/>
          <w:sz w:val="24"/>
          <w:szCs w:val="24"/>
          <w:lang w:val="en-GB"/>
        </w:rPr>
        <w:t>)</w:t>
      </w:r>
      <w:r w:rsidR="00003789">
        <w:rPr>
          <w:rFonts w:ascii="Times New Roman" w:eastAsiaTheme="minorEastAsia" w:hAnsi="Times New Roman"/>
          <w:color w:val="000000"/>
          <w:sz w:val="24"/>
          <w:szCs w:val="24"/>
          <w:lang w:val="en-GB"/>
        </w:rPr>
        <w:t xml:space="preserve"> with the model </w:t>
      </w:r>
      <w:r w:rsidR="00003789" w:rsidRPr="00E51651">
        <w:rPr>
          <w:rFonts w:ascii="Times New Roman" w:eastAsiaTheme="minorEastAsia" w:hAnsi="Times New Roman"/>
          <w:sz w:val="24"/>
          <w:szCs w:val="24"/>
          <w:lang w:val="en-GB"/>
        </w:rPr>
        <w:t xml:space="preserve">for </w:t>
      </w:r>
      <m:oMath>
        <m:f>
          <m:fPr>
            <m:ctrlPr>
              <w:rPr>
                <w:rFonts w:ascii="Cambria Math" w:hAnsi="Cambria Math"/>
                <w:sz w:val="24"/>
                <w:szCs w:val="24"/>
                <w:lang w:val="en-GB"/>
              </w:rPr>
            </m:ctrlPr>
          </m:fPr>
          <m:num>
            <m:r>
              <m:rPr>
                <m:sty m:val="p"/>
              </m:rPr>
              <w:rPr>
                <w:rFonts w:ascii="Cambria Math" w:hAnsi="Cambria Math"/>
                <w:sz w:val="24"/>
                <w:szCs w:val="24"/>
                <w:lang w:val="en-GB"/>
              </w:rPr>
              <m:t>dS</m:t>
            </m:r>
          </m:num>
          <m:den>
            <m:r>
              <m:rPr>
                <m:sty m:val="p"/>
              </m:rPr>
              <w:rPr>
                <w:rFonts w:ascii="Cambria Math" w:hAnsi="Cambria Math"/>
                <w:sz w:val="24"/>
                <w:szCs w:val="24"/>
                <w:lang w:val="en-GB"/>
              </w:rPr>
              <m:t>dt</m:t>
            </m:r>
          </m:den>
        </m:f>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dI</m:t>
            </m:r>
          </m:num>
          <m:den>
            <m:r>
              <m:rPr>
                <m:sty m:val="p"/>
              </m:rPr>
              <w:rPr>
                <w:rFonts w:ascii="Cambria Math" w:hAnsi="Cambria Math"/>
                <w:sz w:val="24"/>
                <w:szCs w:val="24"/>
                <w:lang w:val="en-GB"/>
              </w:rPr>
              <m:t>dt</m:t>
            </m:r>
          </m:den>
        </m:f>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dR</m:t>
            </m:r>
          </m:num>
          <m:den>
            <m:r>
              <m:rPr>
                <m:sty m:val="p"/>
              </m:rPr>
              <w:rPr>
                <w:rFonts w:ascii="Cambria Math" w:hAnsi="Cambria Math"/>
                <w:sz w:val="24"/>
                <w:szCs w:val="24"/>
                <w:lang w:val="en-GB"/>
              </w:rPr>
              <m:t>dt</m:t>
            </m:r>
          </m:den>
        </m:f>
        <m:r>
          <m:rPr>
            <m:sty m:val="p"/>
          </m:rPr>
          <w:rPr>
            <w:rFonts w:ascii="Cambria Math" w:hAnsi="Cambria Math"/>
            <w:sz w:val="24"/>
            <w:szCs w:val="24"/>
            <w:lang w:val="en-GB"/>
          </w:rPr>
          <m:t>=0</m:t>
        </m:r>
      </m:oMath>
      <w:r w:rsidR="00003789" w:rsidRPr="00E51651">
        <w:rPr>
          <w:rFonts w:ascii="Times New Roman" w:eastAsiaTheme="minorEastAsia" w:hAnsi="Times New Roman"/>
          <w:sz w:val="24"/>
          <w:szCs w:val="24"/>
          <w:lang w:val="en-GB"/>
        </w:rPr>
        <w:t xml:space="preserve"> </w:t>
      </w:r>
      <w:r w:rsidR="008A3607">
        <w:rPr>
          <w:rFonts w:ascii="Times New Roman" w:eastAsiaTheme="minorEastAsia" w:hAnsi="Times New Roman"/>
          <w:sz w:val="24"/>
          <w:szCs w:val="24"/>
          <w:lang w:val="en-GB"/>
        </w:rPr>
        <w:t>as:</w:t>
      </w:r>
    </w:p>
    <w:p w14:paraId="2A999F08" w14:textId="78B24081" w:rsidR="002E3B48" w:rsidRPr="00E51651" w:rsidRDefault="002E3B48" w:rsidP="002027F2">
      <w:pPr>
        <w:tabs>
          <w:tab w:val="left" w:pos="3656"/>
        </w:tabs>
        <w:spacing w:after="0" w:line="480" w:lineRule="auto"/>
        <w:jc w:val="center"/>
        <w:rPr>
          <w:rFonts w:ascii="Times New Roman" w:eastAsiaTheme="minorEastAsia" w:hAnsi="Times New Roman"/>
          <w:color w:val="000000"/>
          <w:sz w:val="24"/>
          <w:szCs w:val="24"/>
          <w:lang w:val="en-GB"/>
        </w:rPr>
      </w:pPr>
      <m:oMath>
        <m:r>
          <w:rPr>
            <w:rFonts w:ascii="Cambria Math" w:eastAsiaTheme="minorEastAsia" w:hAnsi="Cambria Math"/>
            <w:color w:val="000000"/>
            <w:sz w:val="24"/>
            <w:szCs w:val="24"/>
            <w:lang w:val="en-GB"/>
          </w:rPr>
          <m:t>β=</m:t>
        </m:r>
        <m:f>
          <m:fPr>
            <m:ctrlPr>
              <w:rPr>
                <w:rFonts w:ascii="Cambria Math" w:eastAsiaTheme="minorEastAsia" w:hAnsi="Cambria Math"/>
                <w:i/>
                <w:color w:val="000000"/>
                <w:sz w:val="24"/>
                <w:szCs w:val="24"/>
                <w:lang w:val="en-GB"/>
              </w:rPr>
            </m:ctrlPr>
          </m:fPr>
          <m:num>
            <m:r>
              <w:rPr>
                <w:rFonts w:ascii="Cambria Math" w:eastAsiaTheme="minorEastAsia" w:hAnsi="Cambria Math"/>
                <w:color w:val="000000"/>
                <w:sz w:val="24"/>
                <w:szCs w:val="24"/>
                <w:lang w:val="en-GB"/>
              </w:rPr>
              <m:t>γ+m</m:t>
            </m:r>
          </m:num>
          <m:den>
            <m:r>
              <w:rPr>
                <w:rFonts w:ascii="Cambria Math" w:eastAsiaTheme="minorEastAsia" w:hAnsi="Cambria Math"/>
                <w:color w:val="000000"/>
                <w:sz w:val="24"/>
                <w:szCs w:val="24"/>
                <w:lang w:val="en-GB"/>
              </w:rPr>
              <m:t>N(1-</m:t>
            </m:r>
            <m:sSub>
              <m:sSubPr>
                <m:ctrlPr>
                  <w:rPr>
                    <w:rFonts w:ascii="Cambria Math" w:eastAsiaTheme="minorEastAsia" w:hAnsi="Cambria Math"/>
                    <w:i/>
                    <w:color w:val="000000"/>
                    <w:sz w:val="24"/>
                    <w:szCs w:val="24"/>
                    <w:lang w:val="en-GB"/>
                  </w:rPr>
                </m:ctrlPr>
              </m:sSubPr>
              <m:e>
                <m:r>
                  <w:rPr>
                    <w:rFonts w:ascii="Cambria Math" w:eastAsiaTheme="minorEastAsia" w:hAnsi="Cambria Math"/>
                    <w:color w:val="000000"/>
                    <w:sz w:val="24"/>
                    <w:szCs w:val="24"/>
                    <w:lang w:val="en-GB"/>
                  </w:rPr>
                  <m:t>p</m:t>
                </m:r>
              </m:e>
              <m:sub>
                <m:r>
                  <w:rPr>
                    <w:rFonts w:ascii="Cambria Math" w:eastAsiaTheme="minorEastAsia" w:hAnsi="Cambria Math"/>
                    <w:color w:val="000000"/>
                    <w:sz w:val="24"/>
                    <w:szCs w:val="24"/>
                    <w:lang w:val="en-GB"/>
                  </w:rPr>
                  <m:t>N</m:t>
                </m:r>
              </m:sub>
            </m:sSub>
            <m:r>
              <w:rPr>
                <w:rFonts w:ascii="Cambria Math" w:eastAsiaTheme="minorEastAsia" w:hAnsi="Cambria Math"/>
                <w:color w:val="000000"/>
                <w:sz w:val="24"/>
                <w:szCs w:val="24"/>
                <w:lang w:val="en-GB"/>
              </w:rPr>
              <m:t>)</m:t>
            </m:r>
          </m:den>
        </m:f>
      </m:oMath>
      <w:r w:rsidR="00B66A6E">
        <w:rPr>
          <w:rFonts w:ascii="Times New Roman" w:eastAsiaTheme="minorEastAsia" w:hAnsi="Times New Roman"/>
          <w:color w:val="000000"/>
          <w:sz w:val="24"/>
          <w:szCs w:val="24"/>
          <w:lang w:val="en-GB"/>
        </w:rPr>
        <w:t xml:space="preserve">                                               (7)  </w:t>
      </w:r>
    </w:p>
    <w:p w14:paraId="6276C94D" w14:textId="076651A5" w:rsidR="002E3B48" w:rsidRPr="00E51651" w:rsidRDefault="002E3B48" w:rsidP="002027F2">
      <w:pPr>
        <w:tabs>
          <w:tab w:val="left" w:pos="3656"/>
        </w:tabs>
        <w:spacing w:after="0" w:line="480" w:lineRule="auto"/>
        <w:jc w:val="both"/>
        <w:rPr>
          <w:rFonts w:ascii="Times New Roman" w:eastAsiaTheme="minorEastAsia" w:hAnsi="Times New Roman"/>
          <w:color w:val="000000"/>
          <w:sz w:val="24"/>
          <w:szCs w:val="24"/>
          <w:lang w:val="en-GB"/>
        </w:rPr>
      </w:pPr>
      <w:r w:rsidRPr="00E51651">
        <w:rPr>
          <w:rFonts w:ascii="Times New Roman" w:eastAsiaTheme="minorEastAsia" w:hAnsi="Times New Roman"/>
          <w:color w:val="000000"/>
          <w:sz w:val="24"/>
          <w:szCs w:val="24"/>
          <w:lang w:val="en-GB"/>
        </w:rPr>
        <w:t>These equilibrium values are assumed to represent the natural state of the system, and considered as the initial conditions for the model before any control policy is applied</w:t>
      </w:r>
      <w:r w:rsidR="00AC5DDC">
        <w:rPr>
          <w:rFonts w:ascii="Times New Roman" w:eastAsiaTheme="minorEastAsia" w:hAnsi="Times New Roman"/>
          <w:color w:val="000000"/>
          <w:sz w:val="24"/>
          <w:szCs w:val="24"/>
          <w:lang w:val="en-GB"/>
        </w:rPr>
        <w:t xml:space="preserve">. At equilibrium, the effect of trade was assumed to be negligible. </w:t>
      </w:r>
    </w:p>
    <w:p w14:paraId="02156F2F" w14:textId="77777777" w:rsidR="002E3B48" w:rsidRPr="00E51651" w:rsidRDefault="002E3B48" w:rsidP="002027F2">
      <w:pPr>
        <w:spacing w:after="0" w:line="480" w:lineRule="auto"/>
        <w:rPr>
          <w:i/>
          <w:lang w:val="en-GB"/>
        </w:rPr>
      </w:pPr>
      <w:r w:rsidRPr="00E51651">
        <w:rPr>
          <w:rFonts w:ascii="Times New Roman" w:hAnsi="Times New Roman"/>
          <w:i/>
          <w:sz w:val="24"/>
          <w:szCs w:val="24"/>
          <w:lang w:val="en-GB"/>
        </w:rPr>
        <w:t>Model parameters</w:t>
      </w:r>
    </w:p>
    <w:p w14:paraId="0B571A3F" w14:textId="77777777" w:rsidR="002E3B48" w:rsidRPr="00E51651" w:rsidRDefault="002E3B48" w:rsidP="002027F2">
      <w:pPr>
        <w:spacing w:after="0" w:line="480" w:lineRule="auto"/>
        <w:jc w:val="both"/>
        <w:rPr>
          <w:rFonts w:ascii="Times New Roman" w:hAnsi="Times New Roman"/>
          <w:sz w:val="24"/>
          <w:szCs w:val="24"/>
          <w:lang w:val="en-GB"/>
        </w:rPr>
      </w:pPr>
      <w:r w:rsidRPr="00E51651">
        <w:rPr>
          <w:rFonts w:ascii="Times New Roman" w:hAnsi="Times New Roman"/>
          <w:sz w:val="24"/>
          <w:szCs w:val="24"/>
          <w:lang w:val="en-GB"/>
        </w:rPr>
        <w:t xml:space="preserve">Parameters were obtained from the scientific literature and from the results of field studies where possible; </w:t>
      </w:r>
      <w:r w:rsidR="00A5336F" w:rsidRPr="00E51651">
        <w:rPr>
          <w:rFonts w:ascii="Times New Roman" w:hAnsi="Times New Roman"/>
          <w:sz w:val="24"/>
          <w:szCs w:val="24"/>
          <w:lang w:val="en-GB"/>
        </w:rPr>
        <w:t>input</w:t>
      </w:r>
      <w:r w:rsidRPr="00E51651">
        <w:rPr>
          <w:rFonts w:ascii="Times New Roman" w:hAnsi="Times New Roman"/>
          <w:sz w:val="24"/>
          <w:szCs w:val="24"/>
          <w:lang w:val="en-GB"/>
        </w:rPr>
        <w:t xml:space="preserve"> parameters are described in Table 1.</w:t>
      </w:r>
    </w:p>
    <w:p w14:paraId="3DD133AC" w14:textId="77777777" w:rsidR="00856A90" w:rsidRDefault="00B628D1" w:rsidP="002027F2">
      <w:pPr>
        <w:pStyle w:val="Heading4"/>
        <w:numPr>
          <w:ilvl w:val="0"/>
          <w:numId w:val="0"/>
        </w:numPr>
        <w:spacing w:before="0" w:line="480" w:lineRule="auto"/>
        <w:rPr>
          <w:lang w:val="en-GB"/>
        </w:rPr>
      </w:pPr>
      <w:r w:rsidRPr="00B628D1">
        <w:rPr>
          <w:lang w:val="en-GB"/>
        </w:rPr>
        <w:lastRenderedPageBreak/>
        <w:t xml:space="preserve"> </w:t>
      </w:r>
    </w:p>
    <w:p w14:paraId="279690E6" w14:textId="6DBE6FBA" w:rsidR="002E3B48" w:rsidRPr="00E51651" w:rsidRDefault="00B628D1" w:rsidP="002027F2">
      <w:pPr>
        <w:pStyle w:val="Heading4"/>
        <w:numPr>
          <w:ilvl w:val="0"/>
          <w:numId w:val="0"/>
        </w:numPr>
        <w:spacing w:before="0" w:line="480" w:lineRule="auto"/>
        <w:rPr>
          <w:b w:val="0"/>
          <w:lang w:val="en-GB"/>
        </w:rPr>
      </w:pPr>
      <w:r>
        <w:rPr>
          <w:lang w:val="en-GB"/>
        </w:rPr>
        <w:t xml:space="preserve">Area- </w:t>
      </w:r>
      <w:r w:rsidRPr="00E51651">
        <w:rPr>
          <w:lang w:val="en-GB"/>
        </w:rPr>
        <w:t>level</w:t>
      </w:r>
      <w:r w:rsidR="002E3B48" w:rsidRPr="00E51651">
        <w:rPr>
          <w:lang w:val="en-GB"/>
        </w:rPr>
        <w:t xml:space="preserve"> model</w:t>
      </w:r>
    </w:p>
    <w:p w14:paraId="56417FE4" w14:textId="20C406AC" w:rsidR="002E3B48" w:rsidRPr="00E51651" w:rsidRDefault="002E3B48" w:rsidP="002027F2">
      <w:pPr>
        <w:spacing w:after="0" w:line="480" w:lineRule="auto"/>
        <w:jc w:val="both"/>
        <w:rPr>
          <w:rFonts w:ascii="Times New Roman" w:hAnsi="Times New Roman"/>
          <w:sz w:val="24"/>
          <w:szCs w:val="24"/>
          <w:lang w:val="en-GB"/>
        </w:rPr>
      </w:pPr>
      <w:r w:rsidRPr="00E51651">
        <w:rPr>
          <w:rFonts w:ascii="Times New Roman" w:hAnsi="Times New Roman"/>
          <w:sz w:val="24"/>
          <w:szCs w:val="24"/>
          <w:lang w:val="en-GB"/>
        </w:rPr>
        <w:t>In this model, the simulation of disease transmission in an area was developed by combining the 40 individual village models. The total number of susceptible, infectious and positive non</w:t>
      </w:r>
      <w:r w:rsidR="00816716">
        <w:rPr>
          <w:rFonts w:ascii="Times New Roman" w:hAnsi="Times New Roman"/>
          <w:sz w:val="24"/>
          <w:szCs w:val="24"/>
          <w:lang w:val="en-GB"/>
        </w:rPr>
        <w:t>-</w:t>
      </w:r>
      <w:r w:rsidRPr="00E51651">
        <w:rPr>
          <w:rFonts w:ascii="Times New Roman" w:hAnsi="Times New Roman"/>
          <w:sz w:val="24"/>
          <w:szCs w:val="24"/>
          <w:lang w:val="en-GB"/>
        </w:rPr>
        <w:t xml:space="preserve">infectious animals in the area were the sum of </w:t>
      </w:r>
      <w:r w:rsidR="005C378E">
        <w:rPr>
          <w:rFonts w:ascii="Times New Roman" w:hAnsi="Times New Roman"/>
          <w:sz w:val="24"/>
          <w:szCs w:val="24"/>
          <w:lang w:val="en-GB"/>
        </w:rPr>
        <w:t>each</w:t>
      </w:r>
      <w:r w:rsidRPr="00E51651">
        <w:rPr>
          <w:rFonts w:ascii="Times New Roman" w:hAnsi="Times New Roman"/>
          <w:sz w:val="24"/>
          <w:szCs w:val="24"/>
          <w:lang w:val="en-GB"/>
        </w:rPr>
        <w:t xml:space="preserve"> </w:t>
      </w:r>
      <m:oMath>
        <m:acc>
          <m:accPr>
            <m:ctrlPr>
              <w:rPr>
                <w:rFonts w:ascii="Cambria Math" w:hAnsi="Cambria Math"/>
                <w:i/>
                <w:color w:val="000000"/>
                <w:sz w:val="24"/>
                <w:szCs w:val="24"/>
                <w:lang w:val="en-GB"/>
              </w:rPr>
            </m:ctrlPr>
          </m:accPr>
          <m:e>
            <m:r>
              <w:rPr>
                <w:rFonts w:ascii="Cambria Math" w:hAnsi="Cambria Math"/>
                <w:color w:val="000000"/>
                <w:sz w:val="24"/>
                <w:szCs w:val="24"/>
                <w:lang w:val="en-GB"/>
              </w:rPr>
              <m:t>S</m:t>
            </m:r>
          </m:e>
        </m:acc>
      </m:oMath>
      <w:r w:rsidRPr="00E51651">
        <w:rPr>
          <w:rFonts w:ascii="Times New Roman" w:eastAsiaTheme="minorEastAsia" w:hAnsi="Times New Roman"/>
          <w:color w:val="000000"/>
          <w:sz w:val="24"/>
          <w:szCs w:val="24"/>
          <w:lang w:val="en-GB"/>
        </w:rPr>
        <w:t xml:space="preserve"> </w:t>
      </w:r>
      <w:r w:rsidRPr="00E51651">
        <w:rPr>
          <w:rFonts w:ascii="Times New Roman" w:hAnsi="Times New Roman"/>
          <w:sz w:val="24"/>
          <w:szCs w:val="24"/>
          <w:lang w:val="en-GB"/>
        </w:rPr>
        <w:t>(</w:t>
      </w:r>
      <m:oMath>
        <m:sSub>
          <m:sSubPr>
            <m:ctrlPr>
              <w:rPr>
                <w:rFonts w:ascii="Cambria Math" w:hAnsi="Cambria Math"/>
                <w:i/>
                <w:color w:val="000000"/>
                <w:sz w:val="24"/>
                <w:szCs w:val="24"/>
                <w:lang w:val="en-GB"/>
              </w:rPr>
            </m:ctrlPr>
          </m:sSubPr>
          <m:e>
            <m:acc>
              <m:accPr>
                <m:ctrlPr>
                  <w:rPr>
                    <w:rFonts w:ascii="Cambria Math" w:hAnsi="Cambria Math"/>
                    <w:i/>
                    <w:color w:val="000000"/>
                    <w:sz w:val="24"/>
                    <w:szCs w:val="24"/>
                    <w:lang w:val="en-GB"/>
                  </w:rPr>
                </m:ctrlPr>
              </m:accPr>
              <m:e>
                <m:r>
                  <w:rPr>
                    <w:rFonts w:ascii="Cambria Math" w:hAnsi="Cambria Math"/>
                    <w:color w:val="000000"/>
                    <w:sz w:val="24"/>
                    <w:szCs w:val="24"/>
                    <w:lang w:val="en-GB"/>
                  </w:rPr>
                  <m:t>S</m:t>
                </m:r>
              </m:e>
            </m:acc>
          </m:e>
          <m:sub>
            <m:r>
              <w:rPr>
                <w:rFonts w:ascii="Cambria Math" w:hAnsi="Cambria Math"/>
                <w:color w:val="000000"/>
                <w:sz w:val="24"/>
                <w:szCs w:val="24"/>
                <w:lang w:val="en-GB"/>
              </w:rPr>
              <m:t>1</m:t>
            </m:r>
          </m:sub>
        </m:sSub>
        <m:r>
          <w:rPr>
            <w:rFonts w:ascii="Cambria Math" w:hAnsi="Cambria Math"/>
            <w:color w:val="000000"/>
            <w:sz w:val="24"/>
            <w:szCs w:val="24"/>
            <w:lang w:val="en-GB"/>
          </w:rPr>
          <m:t>…..</m:t>
        </m:r>
        <m:sSub>
          <m:sSubPr>
            <m:ctrlPr>
              <w:rPr>
                <w:rFonts w:ascii="Cambria Math" w:hAnsi="Cambria Math"/>
                <w:i/>
                <w:color w:val="000000"/>
                <w:sz w:val="24"/>
                <w:szCs w:val="24"/>
                <w:lang w:val="en-GB"/>
              </w:rPr>
            </m:ctrlPr>
          </m:sSubPr>
          <m:e>
            <m:acc>
              <m:accPr>
                <m:ctrlPr>
                  <w:rPr>
                    <w:rFonts w:ascii="Cambria Math" w:hAnsi="Cambria Math"/>
                    <w:i/>
                    <w:color w:val="000000"/>
                    <w:sz w:val="24"/>
                    <w:szCs w:val="24"/>
                    <w:lang w:val="en-GB"/>
                  </w:rPr>
                </m:ctrlPr>
              </m:accPr>
              <m:e>
                <m:r>
                  <w:rPr>
                    <w:rFonts w:ascii="Cambria Math" w:hAnsi="Cambria Math"/>
                    <w:color w:val="000000"/>
                    <w:sz w:val="24"/>
                    <w:szCs w:val="24"/>
                    <w:lang w:val="en-GB"/>
                  </w:rPr>
                  <m:t>S</m:t>
                </m:r>
              </m:e>
            </m:acc>
          </m:e>
          <m:sub>
            <m:r>
              <w:rPr>
                <w:rFonts w:ascii="Cambria Math" w:hAnsi="Cambria Math"/>
                <w:color w:val="000000"/>
                <w:sz w:val="24"/>
                <w:szCs w:val="24"/>
                <w:lang w:val="en-GB"/>
              </w:rPr>
              <m:t>40</m:t>
            </m:r>
          </m:sub>
        </m:sSub>
        <m:r>
          <w:rPr>
            <w:rFonts w:ascii="Cambria Math" w:hAnsi="Cambria Math"/>
            <w:color w:val="000000"/>
            <w:sz w:val="24"/>
            <w:szCs w:val="24"/>
            <w:lang w:val="en-GB"/>
          </w:rPr>
          <m:t>)</m:t>
        </m:r>
      </m:oMath>
      <w:r w:rsidRPr="00E51651">
        <w:rPr>
          <w:rFonts w:ascii="Times New Roman" w:eastAsiaTheme="minorEastAsia" w:hAnsi="Times New Roman"/>
          <w:color w:val="000000"/>
          <w:sz w:val="24"/>
          <w:szCs w:val="24"/>
          <w:lang w:val="en-GB"/>
        </w:rPr>
        <w:t xml:space="preserve">, </w:t>
      </w:r>
      <m:oMath>
        <m:acc>
          <m:accPr>
            <m:ctrlPr>
              <w:rPr>
                <w:rFonts w:ascii="Cambria Math" w:hAnsi="Cambria Math"/>
                <w:i/>
                <w:color w:val="000000"/>
                <w:sz w:val="24"/>
                <w:szCs w:val="24"/>
                <w:lang w:val="en-GB"/>
              </w:rPr>
            </m:ctrlPr>
          </m:accPr>
          <m:e>
            <m:r>
              <w:rPr>
                <w:rFonts w:ascii="Cambria Math" w:hAnsi="Cambria Math"/>
                <w:color w:val="000000"/>
                <w:sz w:val="24"/>
                <w:szCs w:val="24"/>
                <w:lang w:val="en-GB"/>
              </w:rPr>
              <m:t>I</m:t>
            </m:r>
          </m:e>
        </m:acc>
      </m:oMath>
      <w:r w:rsidRPr="00E51651">
        <w:rPr>
          <w:rFonts w:ascii="Times New Roman" w:hAnsi="Times New Roman"/>
          <w:i/>
          <w:sz w:val="24"/>
          <w:szCs w:val="24"/>
          <w:lang w:val="en-GB"/>
        </w:rPr>
        <w:t xml:space="preserve"> </w:t>
      </w:r>
      <w:r w:rsidRPr="00E51651">
        <w:rPr>
          <w:rFonts w:ascii="Times New Roman" w:hAnsi="Times New Roman"/>
          <w:sz w:val="24"/>
          <w:szCs w:val="24"/>
          <w:lang w:val="en-GB"/>
        </w:rPr>
        <w:t xml:space="preserve"> (</w:t>
      </w:r>
      <m:oMath>
        <m:sSub>
          <m:sSubPr>
            <m:ctrlPr>
              <w:rPr>
                <w:rFonts w:ascii="Cambria Math" w:hAnsi="Cambria Math"/>
                <w:i/>
                <w:color w:val="000000"/>
                <w:sz w:val="24"/>
                <w:szCs w:val="24"/>
                <w:lang w:val="en-GB"/>
              </w:rPr>
            </m:ctrlPr>
          </m:sSubPr>
          <m:e>
            <m:acc>
              <m:accPr>
                <m:ctrlPr>
                  <w:rPr>
                    <w:rFonts w:ascii="Cambria Math" w:hAnsi="Cambria Math"/>
                    <w:i/>
                    <w:color w:val="000000"/>
                    <w:sz w:val="24"/>
                    <w:szCs w:val="24"/>
                    <w:lang w:val="en-GB"/>
                  </w:rPr>
                </m:ctrlPr>
              </m:accPr>
              <m:e>
                <m:r>
                  <w:rPr>
                    <w:rFonts w:ascii="Cambria Math" w:hAnsi="Cambria Math"/>
                    <w:color w:val="000000"/>
                    <w:sz w:val="24"/>
                    <w:szCs w:val="24"/>
                    <w:lang w:val="en-GB"/>
                  </w:rPr>
                  <m:t>I</m:t>
                </m:r>
              </m:e>
            </m:acc>
          </m:e>
          <m:sub>
            <m:r>
              <w:rPr>
                <w:rFonts w:ascii="Cambria Math" w:hAnsi="Cambria Math"/>
                <w:color w:val="000000"/>
                <w:sz w:val="24"/>
                <w:szCs w:val="24"/>
                <w:lang w:val="en-GB"/>
              </w:rPr>
              <m:t>1</m:t>
            </m:r>
          </m:sub>
        </m:sSub>
        <m:r>
          <w:rPr>
            <w:rFonts w:ascii="Cambria Math" w:hAnsi="Cambria Math"/>
            <w:color w:val="000000"/>
            <w:sz w:val="24"/>
            <w:szCs w:val="24"/>
            <w:lang w:val="en-GB"/>
          </w:rPr>
          <m:t>…..</m:t>
        </m:r>
        <m:sSub>
          <m:sSubPr>
            <m:ctrlPr>
              <w:rPr>
                <w:rFonts w:ascii="Cambria Math" w:hAnsi="Cambria Math"/>
                <w:i/>
                <w:color w:val="000000"/>
                <w:sz w:val="24"/>
                <w:szCs w:val="24"/>
                <w:lang w:val="en-GB"/>
              </w:rPr>
            </m:ctrlPr>
          </m:sSubPr>
          <m:e>
            <m:acc>
              <m:accPr>
                <m:ctrlPr>
                  <w:rPr>
                    <w:rFonts w:ascii="Cambria Math" w:hAnsi="Cambria Math"/>
                    <w:i/>
                    <w:color w:val="000000"/>
                    <w:sz w:val="24"/>
                    <w:szCs w:val="24"/>
                    <w:lang w:val="en-GB"/>
                  </w:rPr>
                </m:ctrlPr>
              </m:accPr>
              <m:e>
                <m:r>
                  <w:rPr>
                    <w:rFonts w:ascii="Cambria Math" w:hAnsi="Cambria Math"/>
                    <w:color w:val="000000"/>
                    <w:sz w:val="24"/>
                    <w:szCs w:val="24"/>
                    <w:lang w:val="en-GB"/>
                  </w:rPr>
                  <m:t>I</m:t>
                </m:r>
              </m:e>
            </m:acc>
          </m:e>
          <m:sub>
            <m:r>
              <w:rPr>
                <w:rFonts w:ascii="Cambria Math" w:hAnsi="Cambria Math"/>
                <w:color w:val="000000"/>
                <w:sz w:val="24"/>
                <w:szCs w:val="24"/>
                <w:lang w:val="en-GB"/>
              </w:rPr>
              <m:t>40</m:t>
            </m:r>
          </m:sub>
        </m:sSub>
        <m:r>
          <w:rPr>
            <w:rFonts w:ascii="Cambria Math" w:hAnsi="Cambria Math"/>
            <w:color w:val="000000"/>
            <w:sz w:val="24"/>
            <w:szCs w:val="24"/>
            <w:lang w:val="en-GB"/>
          </w:rPr>
          <m:t>)</m:t>
        </m:r>
      </m:oMath>
      <w:r w:rsidRPr="00E51651">
        <w:rPr>
          <w:rFonts w:ascii="Times New Roman" w:eastAsiaTheme="minorEastAsia" w:hAnsi="Times New Roman"/>
          <w:color w:val="000000"/>
          <w:sz w:val="24"/>
          <w:szCs w:val="24"/>
          <w:lang w:val="en-GB"/>
        </w:rPr>
        <w:t xml:space="preserve"> and </w:t>
      </w:r>
      <m:oMath>
        <m:r>
          <w:rPr>
            <w:rFonts w:ascii="Cambria Math" w:eastAsiaTheme="minorEastAsia" w:hAnsi="Cambria Math"/>
            <w:color w:val="000000"/>
            <w:sz w:val="24"/>
            <w:szCs w:val="24"/>
            <w:lang w:val="en-GB"/>
          </w:rPr>
          <m:t xml:space="preserve"> </m:t>
        </m:r>
        <m:acc>
          <m:accPr>
            <m:ctrlPr>
              <w:rPr>
                <w:rFonts w:ascii="Cambria Math" w:hAnsi="Cambria Math"/>
                <w:i/>
                <w:color w:val="000000"/>
                <w:sz w:val="24"/>
                <w:szCs w:val="24"/>
                <w:lang w:val="en-GB"/>
              </w:rPr>
            </m:ctrlPr>
          </m:accPr>
          <m:e>
            <m:r>
              <w:rPr>
                <w:rFonts w:ascii="Cambria Math" w:hAnsi="Cambria Math"/>
                <w:color w:val="000000"/>
                <w:sz w:val="24"/>
                <w:szCs w:val="24"/>
                <w:lang w:val="en-GB"/>
              </w:rPr>
              <m:t>R</m:t>
            </m:r>
          </m:e>
        </m:acc>
      </m:oMath>
      <w:r w:rsidRPr="00E51651">
        <w:rPr>
          <w:rFonts w:ascii="Times New Roman" w:hAnsi="Times New Roman"/>
          <w:sz w:val="24"/>
          <w:szCs w:val="24"/>
          <w:lang w:val="en-GB"/>
        </w:rPr>
        <w:t xml:space="preserve">  (</w:t>
      </w:r>
      <m:oMath>
        <m:sSub>
          <m:sSubPr>
            <m:ctrlPr>
              <w:rPr>
                <w:rFonts w:ascii="Cambria Math" w:hAnsi="Cambria Math"/>
                <w:i/>
                <w:color w:val="000000"/>
                <w:sz w:val="24"/>
                <w:szCs w:val="24"/>
                <w:lang w:val="en-GB"/>
              </w:rPr>
            </m:ctrlPr>
          </m:sSubPr>
          <m:e>
            <m:acc>
              <m:accPr>
                <m:ctrlPr>
                  <w:rPr>
                    <w:rFonts w:ascii="Cambria Math" w:hAnsi="Cambria Math"/>
                    <w:i/>
                    <w:color w:val="000000"/>
                    <w:sz w:val="24"/>
                    <w:szCs w:val="24"/>
                    <w:lang w:val="en-GB"/>
                  </w:rPr>
                </m:ctrlPr>
              </m:accPr>
              <m:e>
                <m:r>
                  <w:rPr>
                    <w:rFonts w:ascii="Cambria Math" w:hAnsi="Cambria Math"/>
                    <w:color w:val="000000"/>
                    <w:sz w:val="24"/>
                    <w:szCs w:val="24"/>
                    <w:lang w:val="en-GB"/>
                  </w:rPr>
                  <m:t>R</m:t>
                </m:r>
              </m:e>
            </m:acc>
          </m:e>
          <m:sub>
            <m:r>
              <w:rPr>
                <w:rFonts w:ascii="Cambria Math" w:hAnsi="Cambria Math"/>
                <w:color w:val="000000"/>
                <w:sz w:val="24"/>
                <w:szCs w:val="24"/>
                <w:lang w:val="en-GB"/>
              </w:rPr>
              <m:t>1</m:t>
            </m:r>
          </m:sub>
        </m:sSub>
        <m:r>
          <w:rPr>
            <w:rFonts w:ascii="Cambria Math" w:hAnsi="Cambria Math"/>
            <w:color w:val="000000"/>
            <w:sz w:val="24"/>
            <w:szCs w:val="24"/>
            <w:lang w:val="en-GB"/>
          </w:rPr>
          <m:t>…..</m:t>
        </m:r>
        <m:sSub>
          <m:sSubPr>
            <m:ctrlPr>
              <w:rPr>
                <w:rFonts w:ascii="Cambria Math" w:hAnsi="Cambria Math"/>
                <w:i/>
                <w:color w:val="000000"/>
                <w:sz w:val="24"/>
                <w:szCs w:val="24"/>
                <w:lang w:val="en-GB"/>
              </w:rPr>
            </m:ctrlPr>
          </m:sSubPr>
          <m:e>
            <m:acc>
              <m:accPr>
                <m:ctrlPr>
                  <w:rPr>
                    <w:rFonts w:ascii="Cambria Math" w:hAnsi="Cambria Math"/>
                    <w:i/>
                    <w:color w:val="000000"/>
                    <w:sz w:val="24"/>
                    <w:szCs w:val="24"/>
                    <w:lang w:val="en-GB"/>
                  </w:rPr>
                </m:ctrlPr>
              </m:accPr>
              <m:e>
                <m:r>
                  <w:rPr>
                    <w:rFonts w:ascii="Cambria Math" w:hAnsi="Cambria Math"/>
                    <w:color w:val="000000"/>
                    <w:sz w:val="24"/>
                    <w:szCs w:val="24"/>
                    <w:lang w:val="en-GB"/>
                  </w:rPr>
                  <m:t>R</m:t>
                </m:r>
              </m:e>
            </m:acc>
          </m:e>
          <m:sub>
            <m:r>
              <w:rPr>
                <w:rFonts w:ascii="Cambria Math" w:hAnsi="Cambria Math"/>
                <w:color w:val="000000"/>
                <w:sz w:val="24"/>
                <w:szCs w:val="24"/>
                <w:lang w:val="en-GB"/>
              </w:rPr>
              <m:t>40</m:t>
            </m:r>
          </m:sub>
        </m:sSub>
        <m:r>
          <w:rPr>
            <w:rFonts w:ascii="Cambria Math" w:hAnsi="Cambria Math"/>
            <w:color w:val="000000"/>
            <w:sz w:val="24"/>
            <w:szCs w:val="24"/>
            <w:lang w:val="en-GB"/>
          </w:rPr>
          <m:t>)</m:t>
        </m:r>
      </m:oMath>
      <w:r w:rsidRPr="00E51651">
        <w:rPr>
          <w:rFonts w:ascii="Times New Roman" w:eastAsiaTheme="minorEastAsia" w:hAnsi="Times New Roman"/>
          <w:color w:val="000000"/>
          <w:sz w:val="24"/>
          <w:szCs w:val="24"/>
          <w:lang w:val="en-GB"/>
        </w:rPr>
        <w:t xml:space="preserve">, respectively obtained from the village level part of the model for the 40 villages. For each village, the transmission parameter was initially set to the value obtained from the village-level model. </w:t>
      </w:r>
    </w:p>
    <w:p w14:paraId="29D42F33" w14:textId="3E44309E" w:rsidR="002E3B48" w:rsidRPr="00E51651" w:rsidRDefault="002E3B48" w:rsidP="002027F2">
      <w:pPr>
        <w:spacing w:after="0" w:line="480" w:lineRule="auto"/>
        <w:jc w:val="both"/>
        <w:rPr>
          <w:rFonts w:ascii="Times New Roman" w:eastAsiaTheme="minorEastAsia" w:hAnsi="Times New Roman"/>
          <w:color w:val="000000"/>
          <w:sz w:val="24"/>
          <w:szCs w:val="24"/>
          <w:lang w:val="en-GB"/>
        </w:rPr>
      </w:pPr>
      <w:r w:rsidRPr="00E51651">
        <w:rPr>
          <w:rFonts w:ascii="Times New Roman" w:hAnsi="Times New Roman"/>
          <w:sz w:val="24"/>
          <w:szCs w:val="24"/>
          <w:lang w:val="en-GB"/>
        </w:rPr>
        <w:t>Model assumptions and parameters were the same as in the village model. The initial values of different variables (</w:t>
      </w:r>
      <w:r w:rsidR="00F25552" w:rsidRPr="00E51651">
        <w:rPr>
          <w:rFonts w:ascii="Times New Roman" w:hAnsi="Times New Roman"/>
          <w:i/>
          <w:sz w:val="24"/>
          <w:szCs w:val="24"/>
          <w:lang w:val="en-GB"/>
        </w:rPr>
        <w:t>S</w:t>
      </w:r>
      <w:r w:rsidRPr="00E51651">
        <w:rPr>
          <w:rFonts w:ascii="Times New Roman" w:hAnsi="Times New Roman"/>
          <w:i/>
          <w:sz w:val="24"/>
          <w:szCs w:val="24"/>
          <w:lang w:val="en-GB"/>
        </w:rPr>
        <w:t xml:space="preserve">, </w:t>
      </w:r>
      <w:r w:rsidR="00F25552" w:rsidRPr="00E51651">
        <w:rPr>
          <w:rFonts w:ascii="Times New Roman" w:hAnsi="Times New Roman"/>
          <w:i/>
          <w:sz w:val="24"/>
          <w:szCs w:val="24"/>
          <w:lang w:val="en-GB"/>
        </w:rPr>
        <w:t>I</w:t>
      </w:r>
      <w:r w:rsidRPr="00E51651">
        <w:rPr>
          <w:rFonts w:ascii="Times New Roman" w:hAnsi="Times New Roman"/>
          <w:sz w:val="24"/>
          <w:szCs w:val="24"/>
          <w:lang w:val="en-GB"/>
        </w:rPr>
        <w:t xml:space="preserve"> and </w:t>
      </w:r>
      <w:r w:rsidR="006519EB">
        <w:rPr>
          <w:rFonts w:ascii="Times New Roman" w:hAnsi="Times New Roman"/>
          <w:i/>
          <w:sz w:val="24"/>
          <w:szCs w:val="24"/>
          <w:lang w:val="en-GB"/>
        </w:rPr>
        <w:t>R</w:t>
      </w:r>
      <w:r w:rsidRPr="00E51651">
        <w:rPr>
          <w:rFonts w:ascii="Times New Roman" w:hAnsi="Times New Roman"/>
          <w:sz w:val="24"/>
          <w:szCs w:val="24"/>
          <w:lang w:val="en-GB"/>
        </w:rPr>
        <w:t xml:space="preserve">) for each village and the transmission coefficient were the values obtained from the results of the </w:t>
      </w:r>
      <w:r w:rsidR="00065437" w:rsidRPr="00E51651">
        <w:rPr>
          <w:rFonts w:ascii="Times New Roman" w:hAnsi="Times New Roman"/>
          <w:sz w:val="24"/>
          <w:szCs w:val="24"/>
          <w:lang w:val="en-GB"/>
        </w:rPr>
        <w:t xml:space="preserve">individual </w:t>
      </w:r>
      <w:r w:rsidRPr="00E51651">
        <w:rPr>
          <w:rFonts w:ascii="Times New Roman" w:hAnsi="Times New Roman"/>
          <w:sz w:val="24"/>
          <w:szCs w:val="24"/>
          <w:lang w:val="en-GB"/>
        </w:rPr>
        <w:t>village model above.</w:t>
      </w:r>
    </w:p>
    <w:p w14:paraId="4C237FC2" w14:textId="77777777" w:rsidR="00EE43EB" w:rsidRPr="00E51651" w:rsidRDefault="00EE43EB" w:rsidP="002027F2">
      <w:pPr>
        <w:pStyle w:val="Heading3"/>
        <w:numPr>
          <w:ilvl w:val="0"/>
          <w:numId w:val="0"/>
        </w:numPr>
        <w:spacing w:before="0" w:line="480" w:lineRule="auto"/>
        <w:rPr>
          <w:i/>
          <w:lang w:val="en-GB"/>
        </w:rPr>
      </w:pPr>
      <w:bookmarkStart w:id="6" w:name="_Toc273262814"/>
      <w:bookmarkStart w:id="7" w:name="_Toc273559664"/>
    </w:p>
    <w:p w14:paraId="08E91337" w14:textId="77777777" w:rsidR="002E3B48" w:rsidRPr="00931090" w:rsidRDefault="00CB6861" w:rsidP="002027F2">
      <w:pPr>
        <w:pStyle w:val="Heading3"/>
        <w:numPr>
          <w:ilvl w:val="0"/>
          <w:numId w:val="0"/>
        </w:numPr>
        <w:spacing w:before="0" w:line="480" w:lineRule="auto"/>
        <w:rPr>
          <w:iCs/>
          <w:lang w:val="en-GB"/>
        </w:rPr>
      </w:pPr>
      <w:r>
        <w:rPr>
          <w:iCs/>
          <w:lang w:val="en-GB"/>
        </w:rPr>
        <w:t xml:space="preserve">Control component </w:t>
      </w:r>
      <w:bookmarkEnd w:id="6"/>
      <w:bookmarkEnd w:id="7"/>
    </w:p>
    <w:p w14:paraId="7092E15F" w14:textId="21C711AD" w:rsidR="002E3B48" w:rsidRPr="00E51651" w:rsidRDefault="002E3B48" w:rsidP="002027F2">
      <w:pPr>
        <w:spacing w:after="0" w:line="480" w:lineRule="auto"/>
        <w:jc w:val="both"/>
        <w:rPr>
          <w:rFonts w:ascii="Times New Roman" w:hAnsi="Times New Roman"/>
          <w:sz w:val="24"/>
          <w:szCs w:val="24"/>
          <w:lang w:val="en-GB"/>
        </w:rPr>
      </w:pPr>
      <w:r w:rsidRPr="00E51651">
        <w:rPr>
          <w:rFonts w:ascii="Times New Roman" w:hAnsi="Times New Roman"/>
          <w:sz w:val="24"/>
          <w:szCs w:val="24"/>
          <w:lang w:val="en-GB"/>
        </w:rPr>
        <w:t xml:space="preserve">Different combinations of control measures were used in the final model to simulate their effect on the seroprevalence of </w:t>
      </w:r>
      <w:r w:rsidRPr="00E51651">
        <w:rPr>
          <w:rFonts w:ascii="Times New Roman" w:hAnsi="Times New Roman"/>
          <w:i/>
          <w:sz w:val="24"/>
          <w:szCs w:val="24"/>
          <w:lang w:val="en-GB"/>
        </w:rPr>
        <w:t>Brucella</w:t>
      </w:r>
      <w:r w:rsidRPr="00E51651">
        <w:rPr>
          <w:rFonts w:ascii="Times New Roman" w:hAnsi="Times New Roman"/>
          <w:sz w:val="24"/>
          <w:szCs w:val="24"/>
          <w:lang w:val="en-GB"/>
        </w:rPr>
        <w:t xml:space="preserve"> </w:t>
      </w:r>
      <w:r w:rsidR="00931090">
        <w:rPr>
          <w:rFonts w:ascii="Times New Roman" w:hAnsi="Times New Roman"/>
          <w:sz w:val="24"/>
          <w:szCs w:val="24"/>
          <w:lang w:val="en-GB"/>
        </w:rPr>
        <w:t xml:space="preserve">spp. </w:t>
      </w:r>
      <w:r w:rsidRPr="00E51651">
        <w:rPr>
          <w:rFonts w:ascii="Times New Roman" w:hAnsi="Times New Roman"/>
          <w:sz w:val="24"/>
          <w:szCs w:val="24"/>
          <w:lang w:val="en-GB"/>
        </w:rPr>
        <w:t>infection in small ruminants, both at the level of the individual village and at area level.</w:t>
      </w:r>
      <w:r w:rsidR="00811624">
        <w:rPr>
          <w:rFonts w:ascii="Times New Roman" w:hAnsi="Times New Roman"/>
          <w:sz w:val="24"/>
          <w:szCs w:val="24"/>
          <w:lang w:val="en-GB"/>
        </w:rPr>
        <w:t xml:space="preserve"> In order to simulate vaccination, a vaccinated compartment (</w:t>
      </w:r>
      <w:r w:rsidR="006519EB">
        <w:rPr>
          <w:rFonts w:ascii="Times New Roman" w:hAnsi="Times New Roman"/>
          <w:sz w:val="24"/>
          <w:szCs w:val="24"/>
          <w:lang w:val="en-GB"/>
        </w:rPr>
        <w:t>V</w:t>
      </w:r>
      <w:r w:rsidR="00811624">
        <w:rPr>
          <w:rFonts w:ascii="Times New Roman" w:hAnsi="Times New Roman"/>
          <w:sz w:val="24"/>
          <w:szCs w:val="24"/>
          <w:lang w:val="en-GB"/>
        </w:rPr>
        <w:t xml:space="preserve">) was added to the model structure. </w:t>
      </w:r>
    </w:p>
    <w:p w14:paraId="4DDCE2C9" w14:textId="01101CBC" w:rsidR="002E3B48" w:rsidRPr="00E51651" w:rsidRDefault="002E3B48" w:rsidP="002027F2">
      <w:pPr>
        <w:spacing w:after="0" w:line="480" w:lineRule="auto"/>
        <w:jc w:val="both"/>
        <w:rPr>
          <w:rFonts w:ascii="Times New Roman" w:hAnsi="Times New Roman"/>
          <w:sz w:val="24"/>
          <w:szCs w:val="24"/>
          <w:lang w:val="en-GB"/>
        </w:rPr>
      </w:pPr>
    </w:p>
    <w:p w14:paraId="69AD7600" w14:textId="10C197EC" w:rsidR="00681EF0" w:rsidRPr="00EA09BD" w:rsidRDefault="00681EF0" w:rsidP="002027F2">
      <w:pPr>
        <w:spacing w:after="0" w:line="480" w:lineRule="auto"/>
        <w:rPr>
          <w:rFonts w:ascii="Times New Roman" w:hAnsi="Times New Roman"/>
          <w:b/>
          <w:sz w:val="24"/>
          <w:szCs w:val="24"/>
          <w:lang w:val="en-GB"/>
        </w:rPr>
      </w:pPr>
      <w:r w:rsidRPr="00EA09BD">
        <w:rPr>
          <w:rFonts w:ascii="Times New Roman" w:hAnsi="Times New Roman"/>
          <w:b/>
          <w:sz w:val="24"/>
          <w:szCs w:val="24"/>
          <w:lang w:val="en-GB"/>
        </w:rPr>
        <w:t>Between-village trade</w:t>
      </w:r>
    </w:p>
    <w:p w14:paraId="4A65BDFD" w14:textId="75F6EE44" w:rsidR="00681EF0" w:rsidRPr="00E51651" w:rsidRDefault="00681EF0" w:rsidP="002027F2">
      <w:pPr>
        <w:spacing w:after="0" w:line="480" w:lineRule="auto"/>
        <w:jc w:val="both"/>
        <w:rPr>
          <w:rFonts w:ascii="Times New Roman" w:hAnsi="Times New Roman"/>
          <w:sz w:val="24"/>
          <w:szCs w:val="24"/>
          <w:lang w:val="en-GB"/>
        </w:rPr>
      </w:pPr>
      <w:r w:rsidRPr="00E14CC2">
        <w:rPr>
          <w:rFonts w:ascii="Times New Roman" w:hAnsi="Times New Roman"/>
          <w:sz w:val="24"/>
          <w:szCs w:val="24"/>
          <w:lang w:val="en-GB"/>
        </w:rPr>
        <w:t xml:space="preserve">Trade and exchange of animals between the villages was </w:t>
      </w:r>
      <w:r w:rsidR="004F26B2" w:rsidRPr="00E14CC2">
        <w:rPr>
          <w:rFonts w:ascii="Times New Roman" w:hAnsi="Times New Roman"/>
          <w:sz w:val="24"/>
          <w:szCs w:val="24"/>
          <w:lang w:val="en-GB"/>
        </w:rPr>
        <w:t xml:space="preserve">explored in </w:t>
      </w:r>
      <w:r w:rsidR="00703FE9" w:rsidRPr="00E14CC2">
        <w:rPr>
          <w:rFonts w:ascii="Times New Roman" w:hAnsi="Times New Roman"/>
          <w:sz w:val="24"/>
          <w:szCs w:val="24"/>
          <w:lang w:val="en-GB"/>
        </w:rPr>
        <w:t>a</w:t>
      </w:r>
      <w:r w:rsidR="00EA09BD">
        <w:rPr>
          <w:rFonts w:ascii="Times New Roman" w:hAnsi="Times New Roman"/>
          <w:sz w:val="24"/>
          <w:szCs w:val="24"/>
          <w:lang w:val="en-GB"/>
        </w:rPr>
        <w:t xml:space="preserve"> scenario analysis </w:t>
      </w:r>
      <w:r>
        <w:rPr>
          <w:rFonts w:ascii="Times New Roman" w:hAnsi="Times New Roman"/>
          <w:sz w:val="24"/>
          <w:szCs w:val="24"/>
          <w:lang w:val="en-GB"/>
        </w:rPr>
        <w:t>assuming</w:t>
      </w:r>
      <w:r w:rsidRPr="00E51651">
        <w:rPr>
          <w:rFonts w:ascii="Times New Roman" w:hAnsi="Times New Roman"/>
          <w:sz w:val="24"/>
          <w:szCs w:val="24"/>
          <w:lang w:val="en-GB"/>
        </w:rPr>
        <w:t xml:space="preserve"> that a fixed proportion of animals (</w:t>
      </w:r>
      <w:r w:rsidRPr="00E51651">
        <w:rPr>
          <w:rFonts w:ascii="Times New Roman" w:hAnsi="Times New Roman"/>
          <w:i/>
          <w:sz w:val="24"/>
          <w:szCs w:val="24"/>
          <w:lang w:val="en-GB"/>
        </w:rPr>
        <w:t>f</w:t>
      </w:r>
      <w:r w:rsidRPr="00E51651">
        <w:rPr>
          <w:rFonts w:ascii="Times New Roman" w:hAnsi="Times New Roman"/>
          <w:sz w:val="24"/>
          <w:szCs w:val="24"/>
          <w:lang w:val="en-GB"/>
        </w:rPr>
        <w:t xml:space="preserve">) were sold by the villages (farmers) every month. Animals selected to be sold </w:t>
      </w:r>
      <w:r>
        <w:rPr>
          <w:rFonts w:ascii="Times New Roman" w:hAnsi="Times New Roman"/>
          <w:sz w:val="24"/>
          <w:szCs w:val="24"/>
          <w:lang w:val="en-GB"/>
        </w:rPr>
        <w:t xml:space="preserve">from one village </w:t>
      </w:r>
      <w:r w:rsidRPr="00E51651">
        <w:rPr>
          <w:rFonts w:ascii="Times New Roman" w:hAnsi="Times New Roman"/>
          <w:sz w:val="24"/>
          <w:szCs w:val="24"/>
          <w:lang w:val="en-GB"/>
        </w:rPr>
        <w:t>could be susceptible (</w:t>
      </w:r>
      <w:r w:rsidRPr="00E51651">
        <w:rPr>
          <w:rFonts w:ascii="Times New Roman" w:hAnsi="Times New Roman"/>
          <w:i/>
          <w:sz w:val="24"/>
          <w:szCs w:val="24"/>
          <w:lang w:val="en-GB"/>
        </w:rPr>
        <w:t>f</w:t>
      </w:r>
      <w:r>
        <w:rPr>
          <w:rFonts w:ascii="Times New Roman" w:hAnsi="Times New Roman"/>
          <w:i/>
          <w:sz w:val="24"/>
          <w:szCs w:val="24"/>
          <w:lang w:val="en-GB"/>
        </w:rPr>
        <w:t xml:space="preserve"> </w:t>
      </w:r>
      <w:r w:rsidR="004741BE">
        <w:rPr>
          <w:rFonts w:ascii="Times New Roman" w:hAnsi="Times New Roman"/>
          <w:sz w:val="24"/>
          <w:szCs w:val="24"/>
          <w:lang w:val="en-GB"/>
        </w:rPr>
        <w:t>s</w:t>
      </w:r>
      <w:r w:rsidRPr="00E51651">
        <w:rPr>
          <w:rFonts w:ascii="Times New Roman" w:hAnsi="Times New Roman"/>
          <w:sz w:val="24"/>
          <w:szCs w:val="24"/>
          <w:lang w:val="en-GB"/>
        </w:rPr>
        <w:t>), infectious (</w:t>
      </w:r>
      <w:r w:rsidRPr="00E51651">
        <w:rPr>
          <w:rFonts w:ascii="Times New Roman" w:hAnsi="Times New Roman"/>
          <w:i/>
          <w:sz w:val="24"/>
          <w:szCs w:val="24"/>
          <w:lang w:val="en-GB"/>
        </w:rPr>
        <w:t>f</w:t>
      </w:r>
      <w:r>
        <w:rPr>
          <w:rFonts w:ascii="Times New Roman" w:hAnsi="Times New Roman"/>
          <w:sz w:val="24"/>
          <w:szCs w:val="24"/>
          <w:lang w:val="en-GB"/>
        </w:rPr>
        <w:t xml:space="preserve"> </w:t>
      </w:r>
      <w:r w:rsidR="004741BE">
        <w:rPr>
          <w:rFonts w:ascii="Times New Roman" w:hAnsi="Times New Roman"/>
          <w:sz w:val="24"/>
          <w:szCs w:val="24"/>
          <w:lang w:val="en-GB"/>
        </w:rPr>
        <w:t>i</w:t>
      </w:r>
      <w:r w:rsidRPr="00E51651">
        <w:rPr>
          <w:rFonts w:ascii="Times New Roman" w:hAnsi="Times New Roman"/>
          <w:sz w:val="24"/>
          <w:szCs w:val="24"/>
          <w:lang w:val="en-GB"/>
        </w:rPr>
        <w:t>)</w:t>
      </w:r>
      <w:r w:rsidR="0026655F">
        <w:rPr>
          <w:rFonts w:ascii="Times New Roman" w:hAnsi="Times New Roman"/>
          <w:sz w:val="24"/>
          <w:szCs w:val="24"/>
          <w:lang w:val="en-GB"/>
        </w:rPr>
        <w:t xml:space="preserve">, </w:t>
      </w:r>
      <w:r w:rsidRPr="00E51651">
        <w:rPr>
          <w:rFonts w:ascii="Times New Roman" w:hAnsi="Times New Roman"/>
          <w:sz w:val="24"/>
          <w:szCs w:val="24"/>
          <w:lang w:val="en-GB"/>
        </w:rPr>
        <w:t>positive no</w:t>
      </w:r>
      <w:r>
        <w:rPr>
          <w:rFonts w:ascii="Times New Roman" w:hAnsi="Times New Roman"/>
          <w:sz w:val="24"/>
          <w:szCs w:val="24"/>
          <w:lang w:val="en-GB"/>
        </w:rPr>
        <w:t>n-</w:t>
      </w:r>
      <w:r>
        <w:rPr>
          <w:rFonts w:ascii="Times New Roman" w:hAnsi="Times New Roman" w:hint="cs"/>
          <w:sz w:val="24"/>
          <w:szCs w:val="24"/>
          <w:rtl/>
          <w:lang w:val="en-GB"/>
        </w:rPr>
        <w:t xml:space="preserve"> </w:t>
      </w:r>
      <w:r w:rsidRPr="00E51651">
        <w:rPr>
          <w:rFonts w:ascii="Times New Roman" w:hAnsi="Times New Roman"/>
          <w:sz w:val="24"/>
          <w:szCs w:val="24"/>
          <w:lang w:val="en-GB"/>
        </w:rPr>
        <w:t>infectious (</w:t>
      </w:r>
      <w:r w:rsidRPr="00E51651">
        <w:rPr>
          <w:rFonts w:ascii="Times New Roman" w:hAnsi="Times New Roman"/>
          <w:i/>
          <w:sz w:val="24"/>
          <w:szCs w:val="24"/>
          <w:lang w:val="en-GB"/>
        </w:rPr>
        <w:t>f</w:t>
      </w:r>
      <w:r w:rsidRPr="00E51651">
        <w:rPr>
          <w:rFonts w:ascii="Times New Roman" w:hAnsi="Times New Roman"/>
          <w:sz w:val="24"/>
          <w:szCs w:val="24"/>
          <w:lang w:val="en-GB"/>
        </w:rPr>
        <w:t xml:space="preserve"> </w:t>
      </w:r>
      <w:r w:rsidR="006519EB">
        <w:rPr>
          <w:rFonts w:ascii="Times New Roman" w:hAnsi="Times New Roman"/>
          <w:sz w:val="24"/>
          <w:szCs w:val="24"/>
          <w:lang w:val="en-GB"/>
        </w:rPr>
        <w:t>r</w:t>
      </w:r>
      <w:r w:rsidRPr="00E51651">
        <w:rPr>
          <w:rFonts w:ascii="Times New Roman" w:hAnsi="Times New Roman"/>
          <w:sz w:val="24"/>
          <w:szCs w:val="24"/>
          <w:lang w:val="en-GB"/>
        </w:rPr>
        <w:t>)</w:t>
      </w:r>
      <w:r w:rsidR="0026655F">
        <w:rPr>
          <w:rFonts w:ascii="Times New Roman" w:hAnsi="Times New Roman"/>
          <w:sz w:val="24"/>
          <w:szCs w:val="24"/>
          <w:lang w:val="en-GB"/>
        </w:rPr>
        <w:t xml:space="preserve"> or vaccinated (</w:t>
      </w:r>
      <w:r w:rsidR="0026655F" w:rsidRPr="0026655F">
        <w:rPr>
          <w:rFonts w:ascii="Times New Roman" w:hAnsi="Times New Roman"/>
          <w:i/>
          <w:sz w:val="24"/>
          <w:szCs w:val="24"/>
          <w:lang w:val="en-GB"/>
        </w:rPr>
        <w:t>f</w:t>
      </w:r>
      <w:r w:rsidR="0026655F" w:rsidRPr="0026655F">
        <w:rPr>
          <w:rFonts w:ascii="Times New Roman" w:hAnsi="Times New Roman"/>
          <w:sz w:val="24"/>
          <w:szCs w:val="24"/>
          <w:lang w:val="en-GB"/>
        </w:rPr>
        <w:t xml:space="preserve"> </w:t>
      </w:r>
      <w:r w:rsidR="006519EB">
        <w:rPr>
          <w:rFonts w:ascii="Times New Roman" w:hAnsi="Times New Roman"/>
          <w:sz w:val="24"/>
          <w:szCs w:val="24"/>
          <w:lang w:val="en-GB"/>
        </w:rPr>
        <w:t>v</w:t>
      </w:r>
      <w:r w:rsidR="0026655F">
        <w:rPr>
          <w:rFonts w:ascii="Times New Roman" w:hAnsi="Times New Roman"/>
          <w:sz w:val="24"/>
          <w:szCs w:val="24"/>
          <w:lang w:val="en-GB"/>
        </w:rPr>
        <w:t>)</w:t>
      </w:r>
      <w:r>
        <w:rPr>
          <w:rFonts w:ascii="Times New Roman" w:hAnsi="Times New Roman"/>
          <w:sz w:val="24"/>
          <w:szCs w:val="24"/>
          <w:lang w:val="en-GB"/>
        </w:rPr>
        <w:t>. A</w:t>
      </w:r>
      <w:r w:rsidRPr="00E51651">
        <w:rPr>
          <w:rFonts w:ascii="Times New Roman" w:hAnsi="Times New Roman"/>
          <w:sz w:val="24"/>
          <w:szCs w:val="24"/>
          <w:lang w:val="en-GB"/>
        </w:rPr>
        <w:t xml:space="preserve">nimals </w:t>
      </w:r>
      <w:r>
        <w:rPr>
          <w:rFonts w:ascii="Times New Roman" w:hAnsi="Times New Roman"/>
          <w:sz w:val="24"/>
          <w:szCs w:val="24"/>
          <w:lang w:val="en-GB"/>
        </w:rPr>
        <w:t>leaving one village were</w:t>
      </w:r>
      <w:r w:rsidRPr="00E51651">
        <w:rPr>
          <w:rFonts w:ascii="Times New Roman" w:hAnsi="Times New Roman"/>
          <w:sz w:val="24"/>
          <w:szCs w:val="24"/>
          <w:lang w:val="en-GB"/>
        </w:rPr>
        <w:t xml:space="preserve"> randomly allocated a village of destination. </w:t>
      </w:r>
      <w:r>
        <w:rPr>
          <w:rFonts w:ascii="Times New Roman" w:hAnsi="Times New Roman"/>
          <w:sz w:val="24"/>
          <w:szCs w:val="24"/>
          <w:lang w:val="en-GB"/>
        </w:rPr>
        <w:t>Any individual village received the same number of animals that it sold.</w:t>
      </w:r>
      <w:r w:rsidR="00811624">
        <w:rPr>
          <w:rFonts w:ascii="Times New Roman" w:hAnsi="Times New Roman"/>
          <w:sz w:val="24"/>
          <w:szCs w:val="24"/>
          <w:lang w:val="en-GB"/>
        </w:rPr>
        <w:t xml:space="preserve"> </w:t>
      </w:r>
      <w:r w:rsidRPr="00E51651">
        <w:rPr>
          <w:rFonts w:ascii="Times New Roman" w:hAnsi="Times New Roman"/>
          <w:sz w:val="24"/>
          <w:szCs w:val="24"/>
          <w:lang w:val="en-GB"/>
        </w:rPr>
        <w:t>The fraction of trade (</w:t>
      </w:r>
      <w:r w:rsidRPr="00E51651">
        <w:rPr>
          <w:rFonts w:ascii="Times New Roman" w:hAnsi="Times New Roman"/>
          <w:i/>
          <w:sz w:val="24"/>
          <w:szCs w:val="24"/>
          <w:lang w:val="en-GB"/>
        </w:rPr>
        <w:t>f</w:t>
      </w:r>
      <w:r w:rsidRPr="00E51651">
        <w:rPr>
          <w:rFonts w:ascii="Times New Roman" w:hAnsi="Times New Roman"/>
          <w:sz w:val="24"/>
          <w:szCs w:val="24"/>
          <w:lang w:val="en-GB"/>
        </w:rPr>
        <w:t xml:space="preserve">) and </w:t>
      </w:r>
      <w:r>
        <w:rPr>
          <w:rFonts w:ascii="Times New Roman" w:hAnsi="Times New Roman"/>
          <w:sz w:val="24"/>
          <w:szCs w:val="24"/>
          <w:lang w:val="en-GB"/>
        </w:rPr>
        <w:t xml:space="preserve">the </w:t>
      </w:r>
      <w:r w:rsidRPr="00E51651">
        <w:rPr>
          <w:rFonts w:ascii="Times New Roman" w:hAnsi="Times New Roman"/>
          <w:sz w:val="24"/>
          <w:szCs w:val="24"/>
          <w:lang w:val="en-GB"/>
        </w:rPr>
        <w:t>replacement fraction (</w:t>
      </w:r>
      <w:r w:rsidRPr="000227DE">
        <w:rPr>
          <w:rFonts w:ascii="Times New Roman" w:hAnsi="Times New Roman"/>
          <w:i/>
          <w:sz w:val="24"/>
          <w:szCs w:val="24"/>
          <w:lang w:val="en-GB"/>
        </w:rPr>
        <w:t>x</w:t>
      </w:r>
      <w:r w:rsidRPr="00E51651">
        <w:rPr>
          <w:rFonts w:ascii="Times New Roman" w:hAnsi="Times New Roman"/>
          <w:sz w:val="24"/>
          <w:szCs w:val="24"/>
          <w:lang w:val="en-GB"/>
        </w:rPr>
        <w:t xml:space="preserve">) in this model was divided randomly among these four states as </w:t>
      </w:r>
      <w:r w:rsidRPr="00E51651">
        <w:rPr>
          <w:rFonts w:ascii="Times New Roman" w:hAnsi="Times New Roman"/>
          <w:i/>
          <w:sz w:val="24"/>
          <w:szCs w:val="24"/>
          <w:lang w:val="en-GB"/>
        </w:rPr>
        <w:t>f</w:t>
      </w:r>
      <w:r w:rsidRPr="00E51651">
        <w:rPr>
          <w:rFonts w:ascii="Times New Roman" w:hAnsi="Times New Roman"/>
          <w:sz w:val="24"/>
          <w:szCs w:val="24"/>
          <w:lang w:val="en-GB"/>
        </w:rPr>
        <w:t xml:space="preserve"> </w:t>
      </w:r>
      <w:r w:rsidR="0019012C">
        <w:rPr>
          <w:rFonts w:ascii="Times New Roman" w:hAnsi="Times New Roman"/>
          <w:sz w:val="24"/>
          <w:szCs w:val="24"/>
          <w:lang w:val="en-GB"/>
        </w:rPr>
        <w:t>s</w:t>
      </w:r>
      <w:r w:rsidRPr="00E51651">
        <w:rPr>
          <w:rFonts w:ascii="Times New Roman" w:hAnsi="Times New Roman"/>
          <w:sz w:val="24"/>
          <w:szCs w:val="24"/>
          <w:lang w:val="en-GB"/>
        </w:rPr>
        <w:t xml:space="preserve">, </w:t>
      </w:r>
      <w:r w:rsidRPr="00E51651">
        <w:rPr>
          <w:rFonts w:ascii="Times New Roman" w:hAnsi="Times New Roman"/>
          <w:i/>
          <w:sz w:val="24"/>
          <w:szCs w:val="24"/>
          <w:lang w:val="en-GB"/>
        </w:rPr>
        <w:t>f</w:t>
      </w:r>
      <w:r w:rsidRPr="00E51651">
        <w:rPr>
          <w:rFonts w:ascii="Times New Roman" w:hAnsi="Times New Roman"/>
          <w:sz w:val="24"/>
          <w:szCs w:val="24"/>
          <w:lang w:val="en-GB"/>
        </w:rPr>
        <w:t xml:space="preserve"> </w:t>
      </w:r>
      <w:r w:rsidR="0019012C">
        <w:rPr>
          <w:rFonts w:ascii="Times New Roman" w:hAnsi="Times New Roman"/>
          <w:sz w:val="24"/>
          <w:szCs w:val="24"/>
          <w:lang w:val="en-GB"/>
        </w:rPr>
        <w:t>i</w:t>
      </w:r>
      <w:r w:rsidRPr="00E51651">
        <w:rPr>
          <w:rFonts w:ascii="Times New Roman" w:hAnsi="Times New Roman"/>
          <w:sz w:val="24"/>
          <w:szCs w:val="24"/>
          <w:lang w:val="en-GB"/>
        </w:rPr>
        <w:t xml:space="preserve">, </w:t>
      </w:r>
      <w:r w:rsidRPr="00E51651">
        <w:rPr>
          <w:rFonts w:ascii="Times New Roman" w:hAnsi="Times New Roman"/>
          <w:i/>
          <w:sz w:val="24"/>
          <w:szCs w:val="24"/>
          <w:lang w:val="en-GB"/>
        </w:rPr>
        <w:t>f</w:t>
      </w:r>
      <w:r w:rsidRPr="00E51651">
        <w:rPr>
          <w:rFonts w:ascii="Times New Roman" w:hAnsi="Times New Roman"/>
          <w:sz w:val="24"/>
          <w:szCs w:val="24"/>
          <w:lang w:val="en-GB"/>
        </w:rPr>
        <w:t xml:space="preserve"> </w:t>
      </w:r>
      <w:r w:rsidR="00FD4C37">
        <w:rPr>
          <w:rFonts w:ascii="Times New Roman" w:hAnsi="Times New Roman"/>
          <w:sz w:val="24"/>
          <w:szCs w:val="24"/>
          <w:lang w:val="en-GB"/>
        </w:rPr>
        <w:t>r</w:t>
      </w:r>
      <w:r w:rsidR="0019012C" w:rsidRPr="00E51651">
        <w:rPr>
          <w:rFonts w:ascii="Times New Roman" w:hAnsi="Times New Roman"/>
          <w:sz w:val="24"/>
          <w:szCs w:val="24"/>
          <w:lang w:val="en-GB"/>
        </w:rPr>
        <w:t xml:space="preserve"> </w:t>
      </w:r>
      <w:r w:rsidRPr="00E51651">
        <w:rPr>
          <w:rFonts w:ascii="Times New Roman" w:hAnsi="Times New Roman"/>
          <w:sz w:val="24"/>
          <w:szCs w:val="24"/>
          <w:lang w:val="en-GB"/>
        </w:rPr>
        <w:t xml:space="preserve">and </w:t>
      </w:r>
      <w:r w:rsidRPr="00E51651">
        <w:rPr>
          <w:rFonts w:ascii="Times New Roman" w:hAnsi="Times New Roman"/>
          <w:i/>
          <w:sz w:val="24"/>
          <w:szCs w:val="24"/>
          <w:lang w:val="en-GB"/>
        </w:rPr>
        <w:t>f</w:t>
      </w:r>
      <w:r w:rsidR="004F26B2">
        <w:rPr>
          <w:rFonts w:ascii="Times New Roman" w:hAnsi="Times New Roman"/>
          <w:i/>
          <w:sz w:val="24"/>
          <w:szCs w:val="24"/>
          <w:lang w:val="en-GB"/>
        </w:rPr>
        <w:t xml:space="preserve"> </w:t>
      </w:r>
      <w:r w:rsidR="00FD4C37">
        <w:rPr>
          <w:rFonts w:ascii="Times New Roman" w:hAnsi="Times New Roman"/>
          <w:sz w:val="24"/>
          <w:szCs w:val="24"/>
          <w:lang w:val="en-GB"/>
        </w:rPr>
        <w:t>v</w:t>
      </w:r>
      <w:r w:rsidRPr="00E51651">
        <w:rPr>
          <w:rFonts w:ascii="Times New Roman" w:hAnsi="Times New Roman"/>
          <w:sz w:val="24"/>
          <w:szCs w:val="24"/>
          <w:lang w:val="en-GB"/>
        </w:rPr>
        <w:t xml:space="preserve">, and </w:t>
      </w:r>
      <w:proofErr w:type="spellStart"/>
      <w:r w:rsidR="00A64202" w:rsidRPr="000227DE">
        <w:rPr>
          <w:rFonts w:ascii="Times New Roman" w:hAnsi="Times New Roman"/>
          <w:i/>
          <w:sz w:val="24"/>
          <w:szCs w:val="24"/>
          <w:lang w:val="en-GB"/>
        </w:rPr>
        <w:t>x</w:t>
      </w:r>
      <w:r w:rsidR="00A64202">
        <w:rPr>
          <w:rFonts w:ascii="Times New Roman" w:hAnsi="Times New Roman"/>
          <w:sz w:val="24"/>
          <w:szCs w:val="24"/>
          <w:lang w:val="en-GB"/>
        </w:rPr>
        <w:t>s</w:t>
      </w:r>
      <w:proofErr w:type="spellEnd"/>
      <w:r>
        <w:rPr>
          <w:rFonts w:ascii="Times New Roman" w:hAnsi="Times New Roman"/>
          <w:sz w:val="24"/>
          <w:szCs w:val="24"/>
          <w:lang w:val="en-GB"/>
        </w:rPr>
        <w:t>,</w:t>
      </w:r>
      <w:r w:rsidRPr="00E51651">
        <w:rPr>
          <w:rFonts w:ascii="Times New Roman" w:hAnsi="Times New Roman"/>
          <w:sz w:val="24"/>
          <w:szCs w:val="24"/>
          <w:lang w:val="en-GB"/>
        </w:rPr>
        <w:t xml:space="preserve"> </w:t>
      </w:r>
      <w:r w:rsidR="00A64202" w:rsidRPr="000227DE">
        <w:rPr>
          <w:rFonts w:ascii="Times New Roman" w:hAnsi="Times New Roman"/>
          <w:i/>
          <w:sz w:val="24"/>
          <w:szCs w:val="24"/>
          <w:lang w:val="en-GB"/>
        </w:rPr>
        <w:t>x</w:t>
      </w:r>
      <w:r w:rsidR="00A64202">
        <w:rPr>
          <w:rFonts w:ascii="Times New Roman" w:hAnsi="Times New Roman"/>
          <w:sz w:val="24"/>
          <w:szCs w:val="24"/>
          <w:lang w:val="en-GB"/>
        </w:rPr>
        <w:t>i</w:t>
      </w:r>
      <w:r w:rsidRPr="00E51651">
        <w:rPr>
          <w:rFonts w:ascii="Times New Roman" w:hAnsi="Times New Roman"/>
          <w:sz w:val="24"/>
          <w:szCs w:val="24"/>
          <w:lang w:val="en-GB"/>
        </w:rPr>
        <w:t xml:space="preserve">, </w:t>
      </w:r>
      <w:proofErr w:type="spellStart"/>
      <w:r w:rsidR="00A64202" w:rsidRPr="000227DE">
        <w:rPr>
          <w:rFonts w:ascii="Times New Roman" w:hAnsi="Times New Roman"/>
          <w:i/>
          <w:sz w:val="24"/>
          <w:szCs w:val="24"/>
          <w:lang w:val="en-GB"/>
        </w:rPr>
        <w:t>x</w:t>
      </w:r>
      <w:r w:rsidR="00FD4C37">
        <w:rPr>
          <w:rFonts w:ascii="Times New Roman" w:hAnsi="Times New Roman"/>
          <w:sz w:val="24"/>
          <w:szCs w:val="24"/>
          <w:lang w:val="en-GB"/>
        </w:rPr>
        <w:t>r</w:t>
      </w:r>
      <w:proofErr w:type="spellEnd"/>
      <w:r w:rsidR="00A64202" w:rsidRPr="00E51651">
        <w:rPr>
          <w:rFonts w:ascii="Times New Roman" w:hAnsi="Times New Roman"/>
          <w:sz w:val="24"/>
          <w:szCs w:val="24"/>
          <w:lang w:val="en-GB"/>
        </w:rPr>
        <w:t xml:space="preserve"> </w:t>
      </w:r>
      <w:r w:rsidRPr="00E51651">
        <w:rPr>
          <w:rFonts w:ascii="Times New Roman" w:hAnsi="Times New Roman"/>
          <w:sz w:val="24"/>
          <w:szCs w:val="24"/>
          <w:lang w:val="en-GB"/>
        </w:rPr>
        <w:t xml:space="preserve">and </w:t>
      </w:r>
      <w:r w:rsidR="00DF77B9" w:rsidRPr="000227DE">
        <w:rPr>
          <w:rFonts w:ascii="Times New Roman" w:hAnsi="Times New Roman"/>
          <w:i/>
          <w:sz w:val="24"/>
          <w:szCs w:val="24"/>
          <w:lang w:val="en-GB"/>
        </w:rPr>
        <w:t>x</w:t>
      </w:r>
      <w:r w:rsidR="00FD4C37">
        <w:rPr>
          <w:rFonts w:ascii="Times New Roman" w:hAnsi="Times New Roman"/>
          <w:sz w:val="24"/>
          <w:szCs w:val="24"/>
          <w:lang w:val="en-GB"/>
        </w:rPr>
        <w:t>v</w:t>
      </w:r>
      <w:r w:rsidRPr="00E51651">
        <w:rPr>
          <w:rFonts w:ascii="Times New Roman" w:hAnsi="Times New Roman"/>
          <w:sz w:val="24"/>
          <w:szCs w:val="24"/>
          <w:lang w:val="en-GB"/>
        </w:rPr>
        <w:t xml:space="preserve">, respectively as shown in </w:t>
      </w:r>
      <w:r>
        <w:rPr>
          <w:rFonts w:ascii="Times New Roman" w:hAnsi="Times New Roman"/>
          <w:sz w:val="24"/>
          <w:szCs w:val="24"/>
          <w:lang w:val="en-GB"/>
        </w:rPr>
        <w:t>F</w:t>
      </w:r>
      <w:r w:rsidRPr="00E51651">
        <w:rPr>
          <w:rFonts w:ascii="Times New Roman" w:hAnsi="Times New Roman"/>
          <w:sz w:val="24"/>
          <w:szCs w:val="24"/>
          <w:lang w:val="en-GB"/>
        </w:rPr>
        <w:t xml:space="preserve">igure 1 and the model equations below. </w:t>
      </w:r>
      <w:r w:rsidRPr="00F40798">
        <w:rPr>
          <w:rFonts w:ascii="Times New Roman" w:hAnsi="Times New Roman"/>
          <w:sz w:val="24"/>
          <w:szCs w:val="24"/>
          <w:lang w:val="en-GB"/>
        </w:rPr>
        <w:t xml:space="preserve">The sum of </w:t>
      </w:r>
      <w:r w:rsidRPr="00F40798">
        <w:rPr>
          <w:rFonts w:ascii="Times New Roman" w:hAnsi="Times New Roman"/>
          <w:i/>
          <w:sz w:val="24"/>
          <w:szCs w:val="24"/>
          <w:lang w:val="en-GB"/>
        </w:rPr>
        <w:t>f</w:t>
      </w:r>
      <w:r w:rsidRPr="00F40798">
        <w:rPr>
          <w:rFonts w:ascii="Times New Roman" w:hAnsi="Times New Roman"/>
          <w:sz w:val="24"/>
          <w:szCs w:val="24"/>
          <w:lang w:val="en-GB"/>
        </w:rPr>
        <w:t xml:space="preserve"> </w:t>
      </w:r>
      <w:r w:rsidR="00DF77B9">
        <w:rPr>
          <w:rFonts w:ascii="Times New Roman" w:hAnsi="Times New Roman"/>
          <w:sz w:val="24"/>
          <w:szCs w:val="24"/>
          <w:lang w:val="en-GB"/>
        </w:rPr>
        <w:t>s</w:t>
      </w:r>
      <w:r w:rsidRPr="00F40798">
        <w:rPr>
          <w:rFonts w:ascii="Times New Roman" w:hAnsi="Times New Roman"/>
          <w:sz w:val="24"/>
          <w:szCs w:val="24"/>
          <w:lang w:val="en-GB"/>
        </w:rPr>
        <w:t>,</w:t>
      </w:r>
      <w:r w:rsidRPr="00F40798">
        <w:rPr>
          <w:rFonts w:ascii="Times New Roman" w:hAnsi="Times New Roman"/>
          <w:i/>
          <w:sz w:val="24"/>
          <w:szCs w:val="24"/>
          <w:lang w:val="en-GB"/>
        </w:rPr>
        <w:t xml:space="preserve"> f</w:t>
      </w:r>
      <w:r w:rsidRPr="00F40798">
        <w:rPr>
          <w:rFonts w:ascii="Times New Roman" w:hAnsi="Times New Roman"/>
          <w:sz w:val="24"/>
          <w:szCs w:val="24"/>
          <w:lang w:val="en-GB"/>
        </w:rPr>
        <w:t xml:space="preserve"> </w:t>
      </w:r>
      <w:r w:rsidR="00DF77B9">
        <w:rPr>
          <w:rFonts w:ascii="Times New Roman" w:hAnsi="Times New Roman"/>
          <w:sz w:val="24"/>
          <w:szCs w:val="24"/>
          <w:lang w:val="en-GB"/>
        </w:rPr>
        <w:t>i</w:t>
      </w:r>
      <w:r w:rsidRPr="00F40798">
        <w:rPr>
          <w:rFonts w:ascii="Times New Roman" w:hAnsi="Times New Roman"/>
          <w:sz w:val="24"/>
          <w:szCs w:val="24"/>
          <w:lang w:val="en-GB"/>
        </w:rPr>
        <w:t>,</w:t>
      </w:r>
      <w:r w:rsidRPr="00F40798">
        <w:rPr>
          <w:rFonts w:ascii="Times New Roman" w:hAnsi="Times New Roman"/>
          <w:i/>
          <w:sz w:val="24"/>
          <w:szCs w:val="24"/>
          <w:lang w:val="en-GB"/>
        </w:rPr>
        <w:t xml:space="preserve"> f</w:t>
      </w:r>
      <w:r w:rsidRPr="00F40798">
        <w:rPr>
          <w:rFonts w:ascii="Times New Roman" w:hAnsi="Times New Roman"/>
          <w:sz w:val="24"/>
          <w:szCs w:val="24"/>
          <w:lang w:val="en-GB"/>
        </w:rPr>
        <w:t xml:space="preserve"> </w:t>
      </w:r>
      <w:r w:rsidR="00FD4C37">
        <w:rPr>
          <w:rFonts w:ascii="Times New Roman" w:hAnsi="Times New Roman"/>
          <w:sz w:val="24"/>
          <w:szCs w:val="24"/>
          <w:lang w:val="en-GB"/>
        </w:rPr>
        <w:t>r</w:t>
      </w:r>
      <w:r w:rsidR="00DF77B9" w:rsidRPr="00F40798">
        <w:rPr>
          <w:rFonts w:ascii="Times New Roman" w:hAnsi="Times New Roman"/>
          <w:sz w:val="24"/>
          <w:szCs w:val="24"/>
          <w:lang w:val="en-GB"/>
        </w:rPr>
        <w:t xml:space="preserve"> </w:t>
      </w:r>
      <w:r w:rsidRPr="00F40798">
        <w:rPr>
          <w:rFonts w:ascii="Times New Roman" w:hAnsi="Times New Roman"/>
          <w:sz w:val="24"/>
          <w:szCs w:val="24"/>
          <w:lang w:val="en-GB"/>
        </w:rPr>
        <w:t>and</w:t>
      </w:r>
      <w:r w:rsidRPr="00F40798">
        <w:rPr>
          <w:rFonts w:ascii="Times New Roman" w:hAnsi="Times New Roman"/>
          <w:i/>
          <w:sz w:val="24"/>
          <w:szCs w:val="24"/>
          <w:lang w:val="en-GB"/>
        </w:rPr>
        <w:t xml:space="preserve"> f</w:t>
      </w:r>
      <w:r w:rsidRPr="00F40798">
        <w:rPr>
          <w:rFonts w:ascii="Times New Roman" w:hAnsi="Times New Roman"/>
          <w:sz w:val="24"/>
          <w:szCs w:val="24"/>
          <w:lang w:val="en-GB"/>
        </w:rPr>
        <w:t xml:space="preserve"> </w:t>
      </w:r>
      <w:r w:rsidR="00FD4C37">
        <w:rPr>
          <w:rFonts w:ascii="Times New Roman" w:hAnsi="Times New Roman"/>
          <w:sz w:val="24"/>
          <w:szCs w:val="24"/>
          <w:lang w:val="en-GB"/>
        </w:rPr>
        <w:t>v</w:t>
      </w:r>
      <w:r w:rsidRPr="00F40798">
        <w:rPr>
          <w:rFonts w:ascii="Times New Roman" w:hAnsi="Times New Roman"/>
          <w:sz w:val="24"/>
          <w:szCs w:val="24"/>
          <w:lang w:val="en-GB"/>
        </w:rPr>
        <w:t xml:space="preserve">, representing animals sold from one </w:t>
      </w:r>
      <w:r w:rsidRPr="00F40798">
        <w:rPr>
          <w:rFonts w:ascii="Times New Roman" w:hAnsi="Times New Roman"/>
          <w:sz w:val="24"/>
          <w:szCs w:val="24"/>
          <w:lang w:val="en-GB"/>
        </w:rPr>
        <w:lastRenderedPageBreak/>
        <w:t>village, was equal to the sum of</w:t>
      </w:r>
      <w:r>
        <w:rPr>
          <w:rFonts w:ascii="Times New Roman" w:hAnsi="Times New Roman"/>
          <w:sz w:val="24"/>
          <w:szCs w:val="24"/>
          <w:lang w:val="en-GB"/>
        </w:rPr>
        <w:t xml:space="preserve"> </w:t>
      </w:r>
      <w:proofErr w:type="spellStart"/>
      <w:r w:rsidR="00DF77B9" w:rsidRPr="000227DE">
        <w:rPr>
          <w:rFonts w:ascii="Times New Roman" w:hAnsi="Times New Roman"/>
          <w:i/>
          <w:sz w:val="24"/>
          <w:szCs w:val="24"/>
          <w:lang w:val="en-GB"/>
        </w:rPr>
        <w:t>x</w:t>
      </w:r>
      <w:r w:rsidR="00DF77B9">
        <w:rPr>
          <w:rFonts w:ascii="Times New Roman" w:hAnsi="Times New Roman"/>
          <w:sz w:val="24"/>
          <w:szCs w:val="24"/>
          <w:lang w:val="en-GB"/>
        </w:rPr>
        <w:t>s</w:t>
      </w:r>
      <w:proofErr w:type="spellEnd"/>
      <w:r w:rsidRPr="00F40798">
        <w:rPr>
          <w:rFonts w:ascii="Times New Roman" w:hAnsi="Times New Roman"/>
          <w:sz w:val="24"/>
          <w:szCs w:val="24"/>
          <w:lang w:val="en-GB"/>
        </w:rPr>
        <w:t>,</w:t>
      </w:r>
      <w:r>
        <w:rPr>
          <w:rFonts w:ascii="Times New Roman" w:hAnsi="Times New Roman"/>
          <w:sz w:val="24"/>
          <w:szCs w:val="24"/>
          <w:lang w:val="en-GB"/>
        </w:rPr>
        <w:t xml:space="preserve"> </w:t>
      </w:r>
      <w:r w:rsidR="00DF77B9" w:rsidRPr="000227DE">
        <w:rPr>
          <w:rFonts w:ascii="Times New Roman" w:hAnsi="Times New Roman"/>
          <w:i/>
          <w:sz w:val="24"/>
          <w:szCs w:val="24"/>
          <w:lang w:val="en-GB"/>
        </w:rPr>
        <w:t>x</w:t>
      </w:r>
      <w:r w:rsidR="00DF77B9">
        <w:rPr>
          <w:rFonts w:ascii="Times New Roman" w:hAnsi="Times New Roman"/>
          <w:sz w:val="24"/>
          <w:szCs w:val="24"/>
          <w:lang w:val="en-GB"/>
        </w:rPr>
        <w:t>i</w:t>
      </w:r>
      <w:r w:rsidRPr="00F40798">
        <w:rPr>
          <w:rFonts w:ascii="Times New Roman" w:hAnsi="Times New Roman"/>
          <w:sz w:val="24"/>
          <w:szCs w:val="24"/>
          <w:lang w:val="en-GB"/>
        </w:rPr>
        <w:t>,</w:t>
      </w:r>
      <w:r>
        <w:rPr>
          <w:rFonts w:ascii="Times New Roman" w:hAnsi="Times New Roman"/>
          <w:sz w:val="24"/>
          <w:szCs w:val="24"/>
          <w:lang w:val="en-GB"/>
        </w:rPr>
        <w:t xml:space="preserve"> </w:t>
      </w:r>
      <w:proofErr w:type="spellStart"/>
      <w:r w:rsidR="00DF77B9" w:rsidRPr="000227DE">
        <w:rPr>
          <w:rFonts w:ascii="Times New Roman" w:hAnsi="Times New Roman"/>
          <w:i/>
          <w:sz w:val="24"/>
          <w:szCs w:val="24"/>
          <w:lang w:val="en-GB"/>
        </w:rPr>
        <w:t>x</w:t>
      </w:r>
      <w:r w:rsidR="00FD4C37">
        <w:rPr>
          <w:rFonts w:ascii="Times New Roman" w:hAnsi="Times New Roman"/>
          <w:sz w:val="24"/>
          <w:szCs w:val="24"/>
          <w:lang w:val="en-GB"/>
        </w:rPr>
        <w:t>r</w:t>
      </w:r>
      <w:proofErr w:type="spellEnd"/>
      <w:r w:rsidR="00DF77B9" w:rsidRPr="00F40798">
        <w:rPr>
          <w:rFonts w:ascii="Times New Roman" w:hAnsi="Times New Roman"/>
          <w:sz w:val="24"/>
          <w:szCs w:val="24"/>
          <w:lang w:val="en-GB"/>
        </w:rPr>
        <w:t xml:space="preserve"> </w:t>
      </w:r>
      <w:r w:rsidRPr="00F40798">
        <w:rPr>
          <w:rFonts w:ascii="Times New Roman" w:hAnsi="Times New Roman"/>
          <w:sz w:val="24"/>
          <w:szCs w:val="24"/>
          <w:lang w:val="en-GB"/>
        </w:rPr>
        <w:t xml:space="preserve">and </w:t>
      </w:r>
      <w:r w:rsidR="00DF77B9" w:rsidRPr="000227DE">
        <w:rPr>
          <w:rFonts w:ascii="Times New Roman" w:hAnsi="Times New Roman"/>
          <w:i/>
          <w:sz w:val="24"/>
          <w:szCs w:val="24"/>
          <w:lang w:val="en-GB"/>
        </w:rPr>
        <w:t>x</w:t>
      </w:r>
      <w:r w:rsidR="00FD4C37">
        <w:rPr>
          <w:rFonts w:ascii="Times New Roman" w:hAnsi="Times New Roman"/>
          <w:sz w:val="24"/>
          <w:szCs w:val="24"/>
          <w:lang w:val="en-GB"/>
        </w:rPr>
        <w:t>v</w:t>
      </w:r>
      <w:r w:rsidR="00DF77B9" w:rsidRPr="00F40798">
        <w:rPr>
          <w:rFonts w:ascii="Times New Roman" w:hAnsi="Times New Roman"/>
          <w:sz w:val="24"/>
          <w:szCs w:val="24"/>
          <w:lang w:val="en-GB"/>
        </w:rPr>
        <w:t xml:space="preserve"> </w:t>
      </w:r>
      <w:r w:rsidRPr="00F40798">
        <w:rPr>
          <w:rFonts w:ascii="Times New Roman" w:hAnsi="Times New Roman"/>
          <w:sz w:val="24"/>
          <w:szCs w:val="24"/>
          <w:lang w:val="en-GB"/>
        </w:rPr>
        <w:t>of animals introduced to the same village and this applies to all villages.</w:t>
      </w:r>
      <w:r w:rsidRPr="00E51651">
        <w:rPr>
          <w:rFonts w:ascii="Times New Roman" w:hAnsi="Times New Roman"/>
          <w:sz w:val="24"/>
          <w:szCs w:val="24"/>
          <w:lang w:val="en-GB"/>
        </w:rPr>
        <w:t xml:space="preserve"> </w:t>
      </w:r>
      <w:r w:rsidR="00B43E22" w:rsidRPr="00B43E22">
        <w:rPr>
          <w:rFonts w:ascii="Times New Roman" w:hAnsi="Times New Roman"/>
          <w:sz w:val="24"/>
          <w:szCs w:val="24"/>
          <w:lang w:val="en-GB"/>
        </w:rPr>
        <w:t>Because no empirical data w</w:t>
      </w:r>
      <w:r w:rsidR="009F1909">
        <w:rPr>
          <w:rFonts w:ascii="Times New Roman" w:hAnsi="Times New Roman"/>
          <w:sz w:val="24"/>
          <w:szCs w:val="24"/>
          <w:lang w:val="en-GB"/>
        </w:rPr>
        <w:t>ere</w:t>
      </w:r>
      <w:r w:rsidR="00B43E22" w:rsidRPr="00B43E22">
        <w:rPr>
          <w:rFonts w:ascii="Times New Roman" w:hAnsi="Times New Roman"/>
          <w:sz w:val="24"/>
          <w:szCs w:val="24"/>
          <w:lang w:val="en-GB"/>
        </w:rPr>
        <w:t xml:space="preserve"> available to inform the between-village trade parameter, we used a wide range of plausible values for scenario analysis that were selected based on our familiarity with the livestock system</w:t>
      </w:r>
      <w:r w:rsidR="00A35589">
        <w:rPr>
          <w:rFonts w:ascii="Times New Roman" w:hAnsi="Times New Roman"/>
          <w:sz w:val="24"/>
          <w:szCs w:val="24"/>
          <w:lang w:val="en-GB"/>
        </w:rPr>
        <w:t>.</w:t>
      </w:r>
    </w:p>
    <w:p w14:paraId="46E2FD16" w14:textId="4E056C47" w:rsidR="00681EF0" w:rsidRDefault="00681EF0" w:rsidP="002027F2">
      <w:pPr>
        <w:spacing w:after="0" w:line="480" w:lineRule="auto"/>
        <w:rPr>
          <w:rFonts w:ascii="Times New Roman" w:hAnsi="Times New Roman"/>
          <w:i/>
          <w:sz w:val="24"/>
          <w:szCs w:val="24"/>
          <w:lang w:val="en-GB"/>
        </w:rPr>
      </w:pPr>
    </w:p>
    <w:p w14:paraId="2DF51ACD" w14:textId="620A7979" w:rsidR="002E3B48" w:rsidRPr="00572B08" w:rsidRDefault="002E3B48" w:rsidP="002027F2">
      <w:pPr>
        <w:spacing w:after="0" w:line="480" w:lineRule="auto"/>
        <w:rPr>
          <w:rFonts w:ascii="Times New Roman" w:hAnsi="Times New Roman"/>
          <w:b/>
          <w:sz w:val="24"/>
          <w:szCs w:val="24"/>
          <w:lang w:val="en-GB"/>
        </w:rPr>
      </w:pPr>
      <w:r w:rsidRPr="00572B08">
        <w:rPr>
          <w:rFonts w:ascii="Times New Roman" w:hAnsi="Times New Roman"/>
          <w:b/>
          <w:sz w:val="24"/>
          <w:szCs w:val="24"/>
          <w:lang w:val="en-GB"/>
        </w:rPr>
        <w:t>Model assumptions and structure</w:t>
      </w:r>
    </w:p>
    <w:p w14:paraId="2F1205E3" w14:textId="6016F958" w:rsidR="00065437" w:rsidRPr="00E51651" w:rsidRDefault="002E3B48" w:rsidP="002027F2">
      <w:pPr>
        <w:spacing w:after="0" w:line="480" w:lineRule="auto"/>
        <w:jc w:val="both"/>
        <w:rPr>
          <w:lang w:val="en-GB"/>
        </w:rPr>
      </w:pPr>
      <w:r w:rsidRPr="00E51651">
        <w:rPr>
          <w:rFonts w:ascii="Times New Roman" w:hAnsi="Times New Roman"/>
          <w:sz w:val="24"/>
          <w:szCs w:val="24"/>
          <w:lang w:val="en-GB"/>
        </w:rPr>
        <w:t>The model structure was the same as for the area model with the following new elements:</w:t>
      </w:r>
      <w:r w:rsidR="00065437" w:rsidRPr="00E51651">
        <w:rPr>
          <w:rFonts w:ascii="Times New Roman" w:hAnsi="Times New Roman"/>
          <w:sz w:val="24"/>
          <w:szCs w:val="24"/>
          <w:lang w:val="en-GB"/>
        </w:rPr>
        <w:t xml:space="preserve"> i)</w:t>
      </w:r>
      <w:r w:rsidR="00381C40">
        <w:rPr>
          <w:rFonts w:ascii="Times New Roman" w:hAnsi="Times New Roman"/>
          <w:sz w:val="24"/>
          <w:szCs w:val="24"/>
          <w:lang w:val="en-GB"/>
        </w:rPr>
        <w:t xml:space="preserve"> </w:t>
      </w:r>
      <w:r w:rsidR="00327CB6">
        <w:rPr>
          <w:rFonts w:ascii="Times New Roman" w:hAnsi="Times New Roman"/>
          <w:sz w:val="24"/>
          <w:szCs w:val="24"/>
          <w:lang w:val="en-GB"/>
        </w:rPr>
        <w:t>A</w:t>
      </w:r>
      <w:r w:rsidR="00065437" w:rsidRPr="00E51651">
        <w:rPr>
          <w:rFonts w:ascii="Times New Roman" w:hAnsi="Times New Roman"/>
          <w:sz w:val="24"/>
          <w:szCs w:val="24"/>
          <w:lang w:val="en-GB"/>
        </w:rPr>
        <w:t xml:space="preserve"> </w:t>
      </w:r>
      <w:r w:rsidR="001846AB">
        <w:rPr>
          <w:rFonts w:ascii="Times New Roman" w:hAnsi="Times New Roman"/>
          <w:sz w:val="24"/>
          <w:szCs w:val="24"/>
          <w:lang w:val="en-GB"/>
        </w:rPr>
        <w:t>p</w:t>
      </w:r>
      <w:r w:rsidR="00B74F7E" w:rsidRPr="00B74F7E">
        <w:rPr>
          <w:rFonts w:ascii="Times New Roman" w:hAnsi="Times New Roman"/>
          <w:sz w:val="24"/>
          <w:szCs w:val="24"/>
          <w:lang w:val="en-GB"/>
        </w:rPr>
        <w:t>roportion</w:t>
      </w:r>
      <w:r w:rsidR="00327CB6">
        <w:rPr>
          <w:rFonts w:ascii="Times New Roman" w:hAnsi="Times New Roman"/>
          <w:sz w:val="24"/>
          <w:szCs w:val="24"/>
          <w:lang w:val="en-GB"/>
        </w:rPr>
        <w:t xml:space="preserve"> (</w:t>
      </w:r>
      <m:oMath>
        <m:sSub>
          <m:sSubPr>
            <m:ctrlPr>
              <w:rPr>
                <w:rFonts w:ascii="Cambria Math" w:hAnsi="Cambria Math"/>
                <w:color w:val="000000"/>
                <w:sz w:val="24"/>
                <w:szCs w:val="24"/>
                <w:lang w:val="en-GB"/>
              </w:rPr>
            </m:ctrlPr>
          </m:sSubPr>
          <m:e>
            <m:r>
              <m:rPr>
                <m:sty m:val="p"/>
              </m:rPr>
              <w:rPr>
                <w:rFonts w:ascii="Cambria Math" w:hAnsi="Cambria Math"/>
                <w:color w:val="000000"/>
                <w:sz w:val="24"/>
                <w:szCs w:val="24"/>
                <w:lang w:val="en-GB"/>
              </w:rPr>
              <m:t>φ</m:t>
            </m:r>
          </m:e>
          <m:sub>
            <m:r>
              <w:rPr>
                <w:rFonts w:ascii="Cambria Math" w:hAnsi="Cambria Math"/>
                <w:color w:val="000000"/>
                <w:sz w:val="24"/>
                <w:szCs w:val="24"/>
                <w:lang w:val="en-GB"/>
              </w:rPr>
              <m:t>1</m:t>
            </m:r>
          </m:sub>
        </m:sSub>
      </m:oMath>
      <w:r w:rsidR="00124FEB">
        <w:rPr>
          <w:rFonts w:ascii="Times New Roman" w:hAnsi="Times New Roman"/>
          <w:color w:val="000000"/>
          <w:sz w:val="24"/>
          <w:szCs w:val="24"/>
          <w:lang w:val="en-GB"/>
        </w:rPr>
        <w:t xml:space="preserve">) </w:t>
      </w:r>
      <w:r w:rsidR="00B74F7E" w:rsidRPr="00B74F7E">
        <w:rPr>
          <w:rFonts w:ascii="Times New Roman" w:hAnsi="Times New Roman"/>
          <w:sz w:val="24"/>
          <w:szCs w:val="24"/>
          <w:lang w:val="en-GB"/>
        </w:rPr>
        <w:t>of</w:t>
      </w:r>
      <w:r w:rsidR="00CA1E6D">
        <w:rPr>
          <w:rFonts w:ascii="Times New Roman" w:hAnsi="Times New Roman"/>
          <w:sz w:val="24"/>
          <w:szCs w:val="24"/>
          <w:lang w:val="en-GB"/>
        </w:rPr>
        <w:t xml:space="preserve"> young</w:t>
      </w:r>
      <w:r w:rsidR="00B74F7E" w:rsidRPr="00B74F7E">
        <w:rPr>
          <w:rFonts w:ascii="Times New Roman" w:hAnsi="Times New Roman"/>
          <w:sz w:val="24"/>
          <w:szCs w:val="24"/>
          <w:lang w:val="en-GB"/>
        </w:rPr>
        <w:t xml:space="preserve"> </w:t>
      </w:r>
      <w:r w:rsidR="00A33DD5">
        <w:rPr>
          <w:rFonts w:ascii="Times New Roman" w:hAnsi="Times New Roman"/>
          <w:sz w:val="24"/>
          <w:szCs w:val="24"/>
          <w:lang w:val="en-GB"/>
        </w:rPr>
        <w:t xml:space="preserve">replacement animals </w:t>
      </w:r>
      <w:r w:rsidR="009649FE">
        <w:rPr>
          <w:rFonts w:ascii="Times New Roman" w:hAnsi="Times New Roman"/>
          <w:sz w:val="24"/>
          <w:szCs w:val="24"/>
          <w:lang w:val="en-GB"/>
        </w:rPr>
        <w:t>were vaccinated</w:t>
      </w:r>
      <w:r w:rsidR="00A33DD5">
        <w:rPr>
          <w:rFonts w:ascii="Times New Roman" w:hAnsi="Times New Roman"/>
          <w:sz w:val="24"/>
          <w:szCs w:val="24"/>
          <w:lang w:val="en-GB"/>
        </w:rPr>
        <w:t xml:space="preserve"> </w:t>
      </w:r>
      <w:r w:rsidR="000C69B8">
        <w:rPr>
          <w:rFonts w:ascii="Times New Roman" w:hAnsi="Times New Roman"/>
          <w:sz w:val="24"/>
          <w:szCs w:val="24"/>
          <w:lang w:val="en-GB"/>
        </w:rPr>
        <w:t xml:space="preserve">at </w:t>
      </w:r>
      <w:r w:rsidR="0005193A" w:rsidRPr="0005193A">
        <w:rPr>
          <w:rFonts w:ascii="Times New Roman" w:hAnsi="Times New Roman"/>
          <w:sz w:val="24"/>
          <w:szCs w:val="24"/>
          <w:lang w:val="en-GB"/>
        </w:rPr>
        <w:t xml:space="preserve">3-8 months of age, the typical age at which small ruminants are vaccinated against </w:t>
      </w:r>
      <w:r w:rsidR="00DB6E44" w:rsidRPr="009D16A3">
        <w:rPr>
          <w:rFonts w:ascii="Times New Roman" w:hAnsi="Times New Roman"/>
          <w:i/>
          <w:iCs/>
          <w:sz w:val="24"/>
          <w:szCs w:val="24"/>
          <w:lang w:val="en-GB"/>
        </w:rPr>
        <w:t>B</w:t>
      </w:r>
      <w:r w:rsidR="0005193A" w:rsidRPr="009D16A3">
        <w:rPr>
          <w:rFonts w:ascii="Times New Roman" w:hAnsi="Times New Roman"/>
          <w:i/>
          <w:iCs/>
          <w:sz w:val="24"/>
          <w:szCs w:val="24"/>
          <w:lang w:val="en-GB"/>
        </w:rPr>
        <w:t>rucella</w:t>
      </w:r>
      <w:r w:rsidR="0005193A" w:rsidRPr="0005193A">
        <w:rPr>
          <w:rFonts w:ascii="Times New Roman" w:hAnsi="Times New Roman"/>
          <w:sz w:val="24"/>
          <w:szCs w:val="24"/>
          <w:lang w:val="en-GB"/>
        </w:rPr>
        <w:t xml:space="preserve"> (European Commission, 2001), </w:t>
      </w:r>
      <w:r w:rsidR="00A33DD5">
        <w:rPr>
          <w:rFonts w:ascii="Times New Roman" w:hAnsi="Times New Roman"/>
          <w:sz w:val="24"/>
          <w:szCs w:val="24"/>
          <w:lang w:val="en-GB"/>
        </w:rPr>
        <w:t xml:space="preserve">before </w:t>
      </w:r>
      <w:r w:rsidR="00DB6E44" w:rsidRPr="003469F5">
        <w:rPr>
          <w:rFonts w:ascii="Times New Roman" w:hAnsi="Times New Roman"/>
          <w:sz w:val="24"/>
          <w:szCs w:val="24"/>
          <w:lang w:val="en-GB"/>
        </w:rPr>
        <w:t>reaching the breeding age</w:t>
      </w:r>
      <w:r w:rsidR="00DB6E44">
        <w:rPr>
          <w:rFonts w:ascii="Times New Roman" w:hAnsi="Times New Roman"/>
          <w:sz w:val="24"/>
          <w:szCs w:val="24"/>
          <w:lang w:val="en-GB"/>
        </w:rPr>
        <w:t xml:space="preserve"> and </w:t>
      </w:r>
      <w:r w:rsidR="00A33DD5">
        <w:rPr>
          <w:rFonts w:ascii="Times New Roman" w:hAnsi="Times New Roman"/>
          <w:sz w:val="24"/>
          <w:szCs w:val="24"/>
          <w:lang w:val="en-GB"/>
        </w:rPr>
        <w:t xml:space="preserve">joining the </w:t>
      </w:r>
      <w:r w:rsidR="00DB6E44">
        <w:rPr>
          <w:rFonts w:ascii="Times New Roman" w:hAnsi="Times New Roman"/>
          <w:sz w:val="24"/>
          <w:szCs w:val="24"/>
          <w:lang w:val="en-GB"/>
        </w:rPr>
        <w:t xml:space="preserve">adult </w:t>
      </w:r>
      <w:r w:rsidR="00A33DD5">
        <w:rPr>
          <w:rFonts w:ascii="Times New Roman" w:hAnsi="Times New Roman"/>
          <w:sz w:val="24"/>
          <w:szCs w:val="24"/>
          <w:lang w:val="en-GB"/>
        </w:rPr>
        <w:t>herd</w:t>
      </w:r>
      <w:r w:rsidR="006E1E1B">
        <w:rPr>
          <w:rFonts w:ascii="Times New Roman" w:hAnsi="Times New Roman"/>
          <w:sz w:val="24"/>
          <w:szCs w:val="24"/>
          <w:lang w:val="en-GB"/>
        </w:rPr>
        <w:t>.</w:t>
      </w:r>
      <w:r w:rsidR="00327CB6">
        <w:rPr>
          <w:rFonts w:ascii="Times New Roman" w:hAnsi="Times New Roman"/>
          <w:color w:val="000000"/>
          <w:sz w:val="24"/>
          <w:szCs w:val="24"/>
          <w:lang w:val="en-GB"/>
        </w:rPr>
        <w:t xml:space="preserve"> </w:t>
      </w:r>
      <w:r w:rsidR="00065437" w:rsidRPr="00E51651">
        <w:rPr>
          <w:rFonts w:ascii="Times New Roman" w:hAnsi="Times New Roman"/>
          <w:sz w:val="24"/>
          <w:szCs w:val="24"/>
          <w:lang w:val="en-GB"/>
        </w:rPr>
        <w:t xml:space="preserve">Other susceptible </w:t>
      </w:r>
      <w:r w:rsidR="00164E9D">
        <w:rPr>
          <w:rFonts w:ascii="Times New Roman" w:hAnsi="Times New Roman"/>
          <w:sz w:val="24"/>
          <w:szCs w:val="24"/>
          <w:lang w:val="en-GB"/>
        </w:rPr>
        <w:t xml:space="preserve">adult </w:t>
      </w:r>
      <w:r w:rsidR="00065437" w:rsidRPr="00E51651">
        <w:rPr>
          <w:rFonts w:ascii="Times New Roman" w:hAnsi="Times New Roman"/>
          <w:sz w:val="24"/>
          <w:szCs w:val="24"/>
          <w:lang w:val="en-GB"/>
        </w:rPr>
        <w:t xml:space="preserve">females were moved to the vaccinated state at the rate of vaccination </w:t>
      </w:r>
      <w:r w:rsidR="00164E9D">
        <w:rPr>
          <w:rFonts w:ascii="Times New Roman" w:hAnsi="Times New Roman"/>
          <w:sz w:val="24"/>
          <w:szCs w:val="24"/>
          <w:lang w:val="en-GB"/>
        </w:rPr>
        <w:t>(</w:t>
      </w:r>
      <m:oMath>
        <m:sSub>
          <m:sSubPr>
            <m:ctrlPr>
              <w:rPr>
                <w:rFonts w:ascii="Cambria Math" w:hAnsi="Cambria Math"/>
                <w:color w:val="000000"/>
                <w:sz w:val="24"/>
                <w:szCs w:val="24"/>
                <w:lang w:val="en-GB"/>
              </w:rPr>
            </m:ctrlPr>
          </m:sSubPr>
          <m:e>
            <m:r>
              <m:rPr>
                <m:sty m:val="p"/>
              </m:rPr>
              <w:rPr>
                <w:rFonts w:ascii="Cambria Math" w:hAnsi="Cambria Math"/>
                <w:color w:val="000000"/>
                <w:sz w:val="24"/>
                <w:szCs w:val="24"/>
                <w:lang w:val="en-GB"/>
              </w:rPr>
              <m:t>φ</m:t>
            </m:r>
          </m:e>
          <m:sub>
            <m:r>
              <m:rPr>
                <m:sty m:val="p"/>
              </m:rPr>
              <w:rPr>
                <w:rFonts w:ascii="Cambria Math" w:hAnsi="Cambria Math"/>
                <w:color w:val="000000"/>
                <w:sz w:val="24"/>
                <w:szCs w:val="24"/>
                <w:lang w:val="en-GB"/>
              </w:rPr>
              <m:t>2</m:t>
            </m:r>
          </m:sub>
        </m:sSub>
      </m:oMath>
      <w:r w:rsidR="00164E9D">
        <w:rPr>
          <w:rFonts w:ascii="Times New Roman" w:hAnsi="Times New Roman"/>
          <w:color w:val="000000"/>
          <w:sz w:val="24"/>
          <w:szCs w:val="24"/>
          <w:lang w:val="en-GB"/>
        </w:rPr>
        <w:t>)</w:t>
      </w:r>
      <w:r w:rsidR="005A61A5">
        <w:rPr>
          <w:rFonts w:ascii="Times New Roman" w:hAnsi="Times New Roman"/>
          <w:color w:val="000000"/>
          <w:sz w:val="24"/>
          <w:szCs w:val="24"/>
          <w:lang w:val="en-GB"/>
        </w:rPr>
        <w:t>.</w:t>
      </w:r>
      <w:r w:rsidR="00B71241">
        <w:rPr>
          <w:rFonts w:ascii="Times New Roman" w:hAnsi="Times New Roman"/>
          <w:color w:val="000000"/>
          <w:sz w:val="24"/>
          <w:szCs w:val="24"/>
          <w:lang w:val="en-GB"/>
        </w:rPr>
        <w:t xml:space="preserve"> ii)</w:t>
      </w:r>
      <w:r w:rsidR="00272EB9" w:rsidRPr="00272EB9">
        <w:t xml:space="preserve"> </w:t>
      </w:r>
      <w:r w:rsidR="00272EB9">
        <w:rPr>
          <w:rFonts w:ascii="Times New Roman" w:hAnsi="Times New Roman"/>
          <w:color w:val="000000"/>
          <w:sz w:val="24"/>
          <w:szCs w:val="24"/>
        </w:rPr>
        <w:t>A</w:t>
      </w:r>
      <w:r w:rsidR="00272EB9" w:rsidRPr="00272EB9">
        <w:rPr>
          <w:rFonts w:ascii="Times New Roman" w:hAnsi="Times New Roman"/>
          <w:color w:val="000000"/>
          <w:sz w:val="24"/>
          <w:szCs w:val="24"/>
        </w:rPr>
        <w:t xml:space="preserve"> proportion of animals </w:t>
      </w:r>
      <w:r w:rsidR="00FC7919">
        <w:rPr>
          <w:rFonts w:ascii="Times New Roman" w:hAnsi="Times New Roman"/>
          <w:color w:val="000000"/>
          <w:sz w:val="24"/>
          <w:szCs w:val="24"/>
        </w:rPr>
        <w:t>(</w:t>
      </w:r>
      <w:r w:rsidR="00272EB9" w:rsidRPr="00272EB9">
        <w:rPr>
          <w:rFonts w:ascii="Times New Roman" w:hAnsi="Times New Roman"/>
          <w:color w:val="000000"/>
          <w:sz w:val="24"/>
          <w:szCs w:val="24"/>
        </w:rPr>
        <w:t>θ</w:t>
      </w:r>
      <w:r w:rsidR="00164E9D" w:rsidRPr="00164E9D">
        <w:rPr>
          <w:rFonts w:ascii="Times New Roman" w:hAnsi="Times New Roman"/>
          <w:color w:val="000000"/>
          <w:sz w:val="24"/>
          <w:szCs w:val="24"/>
          <w:vertAlign w:val="subscript"/>
        </w:rPr>
        <w:t>1</w:t>
      </w:r>
      <w:r w:rsidR="00FC7919">
        <w:rPr>
          <w:rFonts w:ascii="Times New Roman" w:hAnsi="Times New Roman"/>
          <w:color w:val="000000"/>
          <w:sz w:val="24"/>
          <w:szCs w:val="24"/>
        </w:rPr>
        <w:t xml:space="preserve">) </w:t>
      </w:r>
      <w:r w:rsidR="00272EB9" w:rsidRPr="00272EB9">
        <w:rPr>
          <w:rFonts w:ascii="Times New Roman" w:hAnsi="Times New Roman"/>
          <w:color w:val="000000"/>
          <w:sz w:val="24"/>
          <w:szCs w:val="24"/>
        </w:rPr>
        <w:t>were randomly selected for serological testing with those testing positive slaughtered as part of the</w:t>
      </w:r>
      <w:r w:rsidR="00FC7919">
        <w:rPr>
          <w:rFonts w:ascii="Times New Roman" w:hAnsi="Times New Roman"/>
          <w:color w:val="000000"/>
          <w:sz w:val="24"/>
          <w:szCs w:val="24"/>
        </w:rPr>
        <w:t xml:space="preserve"> test and slaughter strategy</w:t>
      </w:r>
      <w:r w:rsidR="00065437" w:rsidRPr="00E51651">
        <w:rPr>
          <w:rFonts w:ascii="Times New Roman" w:hAnsi="Times New Roman"/>
          <w:sz w:val="24"/>
          <w:szCs w:val="24"/>
          <w:lang w:val="en-GB"/>
        </w:rPr>
        <w:t xml:space="preserve">. iii) Vaccinated animals are </w:t>
      </w:r>
      <w:r w:rsidR="00065437" w:rsidRPr="00E14CC2">
        <w:rPr>
          <w:rFonts w:ascii="Times New Roman" w:hAnsi="Times New Roman"/>
          <w:sz w:val="24"/>
          <w:szCs w:val="24"/>
          <w:lang w:val="en-GB"/>
        </w:rPr>
        <w:t xml:space="preserve">immune against </w:t>
      </w:r>
      <w:r w:rsidR="00065437" w:rsidRPr="00E14CC2">
        <w:rPr>
          <w:rFonts w:ascii="Times New Roman" w:hAnsi="Times New Roman"/>
          <w:i/>
          <w:sz w:val="24"/>
          <w:szCs w:val="24"/>
          <w:lang w:val="en-GB"/>
        </w:rPr>
        <w:t>Brucella</w:t>
      </w:r>
      <w:r w:rsidR="00065437" w:rsidRPr="00E14CC2">
        <w:rPr>
          <w:rFonts w:ascii="Times New Roman" w:hAnsi="Times New Roman"/>
          <w:sz w:val="24"/>
          <w:szCs w:val="24"/>
          <w:lang w:val="en-GB"/>
        </w:rPr>
        <w:t xml:space="preserve"> </w:t>
      </w:r>
      <w:r w:rsidR="0017164F" w:rsidRPr="00E14CC2">
        <w:rPr>
          <w:rFonts w:ascii="Times New Roman" w:hAnsi="Times New Roman"/>
          <w:sz w:val="24"/>
          <w:szCs w:val="24"/>
          <w:lang w:val="en-GB"/>
        </w:rPr>
        <w:t xml:space="preserve">spp. </w:t>
      </w:r>
      <w:r w:rsidR="00065437" w:rsidRPr="00E14CC2">
        <w:rPr>
          <w:rFonts w:ascii="Times New Roman" w:hAnsi="Times New Roman"/>
          <w:sz w:val="24"/>
          <w:szCs w:val="24"/>
          <w:lang w:val="en-GB"/>
        </w:rPr>
        <w:t>infection for a specific period (1/μ), so that the rate of loss of immunity of vaccinated animals</w:t>
      </w:r>
      <w:r w:rsidR="008F5370" w:rsidRPr="00E14CC2">
        <w:rPr>
          <w:rFonts w:ascii="Times New Roman" w:hAnsi="Times New Roman"/>
          <w:sz w:val="24"/>
          <w:szCs w:val="24"/>
          <w:lang w:val="en-GB"/>
        </w:rPr>
        <w:t xml:space="preserve"> is (</w:t>
      </w:r>
      <w:r w:rsidR="00065437" w:rsidRPr="00E14CC2">
        <w:rPr>
          <w:rFonts w:ascii="Times New Roman" w:hAnsi="Times New Roman"/>
          <w:sz w:val="24"/>
          <w:szCs w:val="24"/>
          <w:lang w:val="en-GB"/>
        </w:rPr>
        <w:t>μ</w:t>
      </w:r>
      <w:r w:rsidR="008F5370" w:rsidRPr="00E14CC2">
        <w:rPr>
          <w:rFonts w:ascii="Times New Roman" w:hAnsi="Times New Roman"/>
          <w:sz w:val="24"/>
          <w:szCs w:val="24"/>
          <w:lang w:val="en-GB"/>
        </w:rPr>
        <w:t>)</w:t>
      </w:r>
      <w:r w:rsidR="00065437" w:rsidRPr="00E14CC2">
        <w:rPr>
          <w:rFonts w:ascii="Times New Roman" w:hAnsi="Times New Roman"/>
          <w:sz w:val="24"/>
          <w:szCs w:val="24"/>
          <w:lang w:val="en-GB"/>
        </w:rPr>
        <w:t>.</w:t>
      </w:r>
      <w:r w:rsidR="004759AC" w:rsidRPr="00E14CC2">
        <w:rPr>
          <w:color w:val="000000"/>
          <w:sz w:val="24"/>
          <w:szCs w:val="24"/>
        </w:rPr>
        <w:t xml:space="preserve"> </w:t>
      </w:r>
      <w:r w:rsidR="004F26B2" w:rsidRPr="00E14CC2">
        <w:rPr>
          <w:color w:val="000000"/>
          <w:sz w:val="24"/>
          <w:szCs w:val="24"/>
        </w:rPr>
        <w:t>iv</w:t>
      </w:r>
      <w:proofErr w:type="gramStart"/>
      <w:r w:rsidR="004F26B2" w:rsidRPr="00E14CC2">
        <w:rPr>
          <w:color w:val="000000"/>
          <w:sz w:val="24"/>
          <w:szCs w:val="24"/>
        </w:rPr>
        <w:t>)</w:t>
      </w:r>
      <w:r w:rsidR="004759AC" w:rsidRPr="00E14CC2">
        <w:rPr>
          <w:rFonts w:ascii="Times New Roman" w:hAnsi="Times New Roman"/>
          <w:sz w:val="24"/>
          <w:szCs w:val="24"/>
        </w:rPr>
        <w:t>The</w:t>
      </w:r>
      <w:proofErr w:type="gramEnd"/>
      <w:r w:rsidR="004759AC" w:rsidRPr="00E14CC2">
        <w:rPr>
          <w:rFonts w:ascii="Times New Roman" w:hAnsi="Times New Roman"/>
          <w:sz w:val="24"/>
          <w:szCs w:val="24"/>
        </w:rPr>
        <w:t xml:space="preserve"> sensitivity and specificity of the serological test is given by </w:t>
      </w:r>
      <w:r w:rsidR="004759AC" w:rsidRPr="00E14CC2">
        <w:rPr>
          <w:rFonts w:ascii="Times New Roman" w:hAnsi="Times New Roman"/>
          <w:i/>
          <w:sz w:val="24"/>
          <w:szCs w:val="24"/>
        </w:rPr>
        <w:t xml:space="preserve">Se </w:t>
      </w:r>
      <w:r w:rsidR="004759AC" w:rsidRPr="00E14CC2">
        <w:rPr>
          <w:rFonts w:ascii="Times New Roman" w:hAnsi="Times New Roman"/>
          <w:sz w:val="24"/>
          <w:szCs w:val="24"/>
        </w:rPr>
        <w:t xml:space="preserve">and </w:t>
      </w:r>
      <w:r w:rsidR="004759AC" w:rsidRPr="00E14CC2">
        <w:rPr>
          <w:rFonts w:ascii="Times New Roman" w:hAnsi="Times New Roman"/>
          <w:i/>
          <w:sz w:val="24"/>
          <w:szCs w:val="24"/>
        </w:rPr>
        <w:t>Sp</w:t>
      </w:r>
      <w:r w:rsidR="004759AC" w:rsidRPr="00E14CC2">
        <w:rPr>
          <w:rFonts w:ascii="Times New Roman" w:hAnsi="Times New Roman"/>
          <w:sz w:val="24"/>
          <w:szCs w:val="24"/>
        </w:rPr>
        <w:t>. These parameters determine the number of seropositive animals missed</w:t>
      </w:r>
      <w:r w:rsidR="006331FD" w:rsidRPr="00E14CC2">
        <w:rPr>
          <w:rFonts w:ascii="Times New Roman" w:hAnsi="Times New Roman"/>
          <w:sz w:val="24"/>
          <w:szCs w:val="24"/>
        </w:rPr>
        <w:t xml:space="preserve"> (including </w:t>
      </w:r>
      <w:r w:rsidR="00125A70" w:rsidRPr="00E14CC2">
        <w:rPr>
          <w:rFonts w:ascii="Times New Roman" w:hAnsi="Times New Roman"/>
          <w:sz w:val="24"/>
          <w:szCs w:val="24"/>
        </w:rPr>
        <w:t xml:space="preserve">those missed </w:t>
      </w:r>
      <w:r w:rsidR="0002326E" w:rsidRPr="00E14CC2">
        <w:rPr>
          <w:rFonts w:ascii="Times New Roman" w:hAnsi="Times New Roman"/>
          <w:sz w:val="24"/>
          <w:szCs w:val="24"/>
        </w:rPr>
        <w:t>because of latency</w:t>
      </w:r>
      <w:r w:rsidR="005B63DE" w:rsidRPr="00E14CC2">
        <w:rPr>
          <w:rFonts w:ascii="Times New Roman" w:hAnsi="Times New Roman"/>
          <w:sz w:val="24"/>
          <w:szCs w:val="24"/>
        </w:rPr>
        <w:t xml:space="preserve"> </w:t>
      </w:r>
      <w:r w:rsidR="00583840" w:rsidRPr="00E14CC2">
        <w:rPr>
          <w:rFonts w:ascii="Times New Roman" w:hAnsi="Times New Roman"/>
          <w:sz w:val="24"/>
          <w:szCs w:val="24"/>
        </w:rPr>
        <w:t>i.e.</w:t>
      </w:r>
      <w:r w:rsidR="00DA0BE0" w:rsidRPr="00E14CC2">
        <w:rPr>
          <w:rFonts w:ascii="Times New Roman" w:hAnsi="Times New Roman"/>
          <w:sz w:val="24"/>
          <w:szCs w:val="24"/>
        </w:rPr>
        <w:t xml:space="preserve"> </w:t>
      </w:r>
      <w:r w:rsidR="006E2CE8" w:rsidRPr="00E14CC2">
        <w:rPr>
          <w:rFonts w:ascii="Times New Roman" w:hAnsi="Times New Roman"/>
          <w:sz w:val="24"/>
          <w:szCs w:val="24"/>
        </w:rPr>
        <w:t>unde</w:t>
      </w:r>
      <w:r w:rsidR="00DA0BE0" w:rsidRPr="00E14CC2">
        <w:rPr>
          <w:rFonts w:ascii="Times New Roman" w:hAnsi="Times New Roman"/>
          <w:sz w:val="24"/>
          <w:szCs w:val="24"/>
        </w:rPr>
        <w:t>tectable immune response</w:t>
      </w:r>
      <w:r w:rsidR="006E2CE8" w:rsidRPr="00E14CC2">
        <w:rPr>
          <w:rFonts w:ascii="Times New Roman" w:hAnsi="Times New Roman"/>
          <w:sz w:val="24"/>
          <w:szCs w:val="24"/>
        </w:rPr>
        <w:t>)</w:t>
      </w:r>
      <w:r w:rsidR="00583840" w:rsidRPr="00E14CC2">
        <w:rPr>
          <w:rFonts w:ascii="Times New Roman" w:hAnsi="Times New Roman"/>
          <w:sz w:val="24"/>
          <w:szCs w:val="24"/>
        </w:rPr>
        <w:t xml:space="preserve"> </w:t>
      </w:r>
      <w:r w:rsidR="004759AC" w:rsidRPr="00E14CC2">
        <w:rPr>
          <w:rFonts w:ascii="Times New Roman" w:hAnsi="Times New Roman"/>
          <w:sz w:val="24"/>
          <w:szCs w:val="24"/>
        </w:rPr>
        <w:t>and the number incorrectly identified as positive and slaughtered</w:t>
      </w:r>
      <w:r w:rsidR="001712FC" w:rsidRPr="00E14CC2">
        <w:rPr>
          <w:rFonts w:ascii="Times New Roman" w:hAnsi="Times New Roman"/>
          <w:sz w:val="24"/>
          <w:szCs w:val="24"/>
        </w:rPr>
        <w:t>.</w:t>
      </w:r>
    </w:p>
    <w:p w14:paraId="6178A004" w14:textId="2EF148A8" w:rsidR="002E3B48" w:rsidRPr="00E51651" w:rsidRDefault="002E3B48" w:rsidP="002027F2">
      <w:pPr>
        <w:spacing w:after="0" w:line="480" w:lineRule="auto"/>
        <w:rPr>
          <w:rFonts w:ascii="Times New Roman" w:eastAsiaTheme="minorEastAsia" w:hAnsi="Times New Roman"/>
          <w:sz w:val="24"/>
          <w:szCs w:val="24"/>
          <w:lang w:val="en-GB"/>
        </w:rPr>
      </w:pPr>
      <w:r w:rsidRPr="00E51651">
        <w:rPr>
          <w:rFonts w:ascii="Times New Roman" w:eastAsiaTheme="minorEastAsia" w:hAnsi="Times New Roman"/>
          <w:sz w:val="24"/>
          <w:szCs w:val="24"/>
          <w:lang w:val="en-GB"/>
        </w:rPr>
        <w:t xml:space="preserve">The structure of this model is shown in </w:t>
      </w:r>
      <w:r w:rsidR="00162FB3">
        <w:rPr>
          <w:rFonts w:ascii="Times New Roman" w:eastAsiaTheme="minorEastAsia" w:hAnsi="Times New Roman"/>
          <w:sz w:val="24"/>
          <w:szCs w:val="24"/>
          <w:lang w:val="en-GB"/>
        </w:rPr>
        <w:t>F</w:t>
      </w:r>
      <w:r w:rsidRPr="00E51651">
        <w:rPr>
          <w:rFonts w:ascii="Times New Roman" w:eastAsiaTheme="minorEastAsia" w:hAnsi="Times New Roman"/>
          <w:sz w:val="24"/>
          <w:szCs w:val="24"/>
          <w:lang w:val="en-GB"/>
        </w:rPr>
        <w:t xml:space="preserve">igure 1, while the model parameters are detailed in </w:t>
      </w:r>
      <w:r w:rsidR="00853ADD">
        <w:rPr>
          <w:rFonts w:ascii="Times New Roman" w:eastAsiaTheme="minorEastAsia" w:hAnsi="Times New Roman"/>
          <w:sz w:val="24"/>
          <w:szCs w:val="24"/>
          <w:lang w:val="en-GB"/>
        </w:rPr>
        <w:t>T</w:t>
      </w:r>
      <w:r w:rsidRPr="00E51651">
        <w:rPr>
          <w:rFonts w:ascii="Times New Roman" w:eastAsiaTheme="minorEastAsia" w:hAnsi="Times New Roman"/>
          <w:sz w:val="24"/>
          <w:szCs w:val="24"/>
          <w:lang w:val="en-GB"/>
        </w:rPr>
        <w:t>able 1. The govern</w:t>
      </w:r>
      <w:r w:rsidR="00A96A0F">
        <w:rPr>
          <w:rFonts w:ascii="Times New Roman" w:eastAsiaTheme="minorEastAsia" w:hAnsi="Times New Roman"/>
          <w:sz w:val="24"/>
          <w:szCs w:val="24"/>
          <w:lang w:val="en-GB"/>
        </w:rPr>
        <w:t xml:space="preserve">ing equations for each village </w:t>
      </w:r>
      <w:r w:rsidRPr="00E51651">
        <w:rPr>
          <w:rFonts w:ascii="Times New Roman" w:eastAsiaTheme="minorEastAsia" w:hAnsi="Times New Roman"/>
          <w:sz w:val="24"/>
          <w:szCs w:val="24"/>
          <w:lang w:val="en-GB"/>
        </w:rPr>
        <w:t xml:space="preserve">and potential </w:t>
      </w:r>
      <w:r w:rsidR="00830608" w:rsidRPr="00E51651">
        <w:rPr>
          <w:rFonts w:ascii="Times New Roman" w:eastAsiaTheme="minorEastAsia" w:hAnsi="Times New Roman"/>
          <w:sz w:val="24"/>
          <w:szCs w:val="24"/>
          <w:lang w:val="en-GB"/>
        </w:rPr>
        <w:t>control</w:t>
      </w:r>
      <w:r w:rsidRPr="00E51651">
        <w:rPr>
          <w:rFonts w:ascii="Times New Roman" w:eastAsiaTheme="minorEastAsia" w:hAnsi="Times New Roman"/>
          <w:sz w:val="24"/>
          <w:szCs w:val="24"/>
          <w:lang w:val="en-GB"/>
        </w:rPr>
        <w:t xml:space="preserve"> are</w:t>
      </w:r>
      <w:r w:rsidR="00830608">
        <w:rPr>
          <w:rFonts w:ascii="Times New Roman" w:eastAsiaTheme="minorEastAsia" w:hAnsi="Times New Roman"/>
          <w:sz w:val="24"/>
          <w:szCs w:val="24"/>
          <w:lang w:val="en-GB"/>
        </w:rPr>
        <w:t xml:space="preserve"> </w:t>
      </w:r>
      <w:r w:rsidRPr="00E51651">
        <w:rPr>
          <w:rFonts w:ascii="Times New Roman" w:eastAsiaTheme="minorEastAsia" w:hAnsi="Times New Roman"/>
          <w:sz w:val="24"/>
          <w:szCs w:val="24"/>
          <w:lang w:val="en-GB"/>
        </w:rPr>
        <w:t>given by:</w:t>
      </w:r>
    </w:p>
    <w:p w14:paraId="6B9FAF63" w14:textId="78D919E5" w:rsidR="002E3B48" w:rsidRPr="00E51651" w:rsidRDefault="00B20ECB" w:rsidP="002027F2">
      <w:pPr>
        <w:spacing w:after="0" w:line="480" w:lineRule="auto"/>
        <w:jc w:val="both"/>
        <w:rPr>
          <w:rFonts w:ascii="Times New Roman" w:hAnsi="Times New Roman"/>
          <w:b/>
          <w:sz w:val="24"/>
          <w:szCs w:val="24"/>
          <w:lang w:val="en-GB"/>
        </w:rPr>
      </w:pPr>
      <m:oMath>
        <m:f>
          <m:fPr>
            <m:ctrlPr>
              <w:rPr>
                <w:rFonts w:ascii="Cambria Math" w:hAnsi="Cambria Math"/>
                <w:i/>
                <w:color w:val="000000"/>
                <w:sz w:val="24"/>
                <w:szCs w:val="24"/>
                <w:lang w:val="en-GB"/>
              </w:rPr>
            </m:ctrlPr>
          </m:fPr>
          <m:num>
            <m:r>
              <w:rPr>
                <w:rFonts w:ascii="Cambria Math" w:hAnsi="Cambria Math"/>
                <w:color w:val="000000"/>
                <w:sz w:val="24"/>
                <w:szCs w:val="24"/>
                <w:lang w:val="en-GB"/>
              </w:rPr>
              <m:t>dS</m:t>
            </m:r>
          </m:num>
          <m:den>
            <m:r>
              <w:rPr>
                <w:rFonts w:ascii="Cambria Math" w:hAnsi="Cambria Math"/>
                <w:color w:val="000000"/>
                <w:sz w:val="24"/>
                <w:szCs w:val="24"/>
                <w:lang w:val="en-GB"/>
              </w:rPr>
              <m:t>dt</m:t>
            </m:r>
          </m:den>
        </m:f>
        <m:r>
          <w:rPr>
            <w:rFonts w:ascii="Cambria Math" w:hAnsi="Cambria Math"/>
            <w:color w:val="000000"/>
            <w:sz w:val="24"/>
            <w:szCs w:val="24"/>
            <w:lang w:val="en-GB"/>
          </w:rPr>
          <m:t xml:space="preserve"> = </m:t>
        </m:r>
        <m:d>
          <m:dPr>
            <m:ctrlPr>
              <w:rPr>
                <w:rFonts w:ascii="Cambria Math" w:hAnsi="Cambria Math"/>
                <w:i/>
                <w:color w:val="000000"/>
                <w:sz w:val="24"/>
                <w:szCs w:val="24"/>
                <w:lang w:val="en-GB"/>
              </w:rPr>
            </m:ctrlPr>
          </m:dPr>
          <m:e>
            <m:r>
              <w:rPr>
                <w:rFonts w:ascii="Cambria Math" w:hAnsi="Cambria Math"/>
                <w:color w:val="000000"/>
                <w:sz w:val="24"/>
                <w:szCs w:val="24"/>
                <w:lang w:val="en-GB"/>
              </w:rPr>
              <m:t>1-</m:t>
            </m:r>
            <m:d>
              <m:dPr>
                <m:ctrlPr>
                  <w:rPr>
                    <w:rFonts w:ascii="Cambria Math" w:hAnsi="Cambria Math"/>
                    <w:i/>
                    <w:color w:val="000000"/>
                    <w:sz w:val="24"/>
                    <w:szCs w:val="24"/>
                    <w:lang w:val="en-GB"/>
                  </w:rPr>
                </m:ctrlPr>
              </m:dPr>
              <m:e>
                <m:sSub>
                  <m:sSubPr>
                    <m:ctrlPr>
                      <w:rPr>
                        <w:rFonts w:ascii="Cambria Math" w:hAnsi="Cambria Math"/>
                        <w:i/>
                        <w:color w:val="000000"/>
                        <w:sz w:val="24"/>
                        <w:szCs w:val="24"/>
                        <w:lang w:val="en-GB"/>
                      </w:rPr>
                    </m:ctrlPr>
                  </m:sSubPr>
                  <m:e>
                    <m:r>
                      <w:rPr>
                        <w:rFonts w:ascii="Cambria Math" w:hAnsi="Cambria Math"/>
                        <w:color w:val="000000"/>
                        <w:sz w:val="24"/>
                        <w:szCs w:val="24"/>
                        <w:lang w:val="en-GB"/>
                      </w:rPr>
                      <m:t>φ</m:t>
                    </m:r>
                  </m:e>
                  <m:sub>
                    <m:r>
                      <w:rPr>
                        <w:rFonts w:ascii="Cambria Math" w:hAnsi="Cambria Math"/>
                        <w:color w:val="000000"/>
                        <w:sz w:val="24"/>
                        <w:szCs w:val="24"/>
                        <w:lang w:val="en-GB"/>
                      </w:rPr>
                      <m:t>1</m:t>
                    </m:r>
                  </m:sub>
                </m:sSub>
                <m:r>
                  <w:rPr>
                    <w:rFonts w:ascii="Cambria Math" w:hAnsi="Cambria Math"/>
                    <w:color w:val="000000"/>
                    <w:sz w:val="24"/>
                    <w:szCs w:val="24"/>
                    <w:lang w:val="en-GB"/>
                  </w:rPr>
                  <m:t>*ε</m:t>
                </m:r>
              </m:e>
            </m:d>
          </m:e>
        </m:d>
        <m:r>
          <w:rPr>
            <w:rFonts w:ascii="Cambria Math" w:hAnsi="Cambria Math"/>
            <w:color w:val="000000"/>
            <w:sz w:val="24"/>
            <w:szCs w:val="24"/>
            <w:lang w:val="en-GB"/>
          </w:rPr>
          <m:t>*</m:t>
        </m:r>
        <m:d>
          <m:dPr>
            <m:ctrlPr>
              <w:rPr>
                <w:rFonts w:ascii="Cambria Math" w:hAnsi="Cambria Math"/>
                <w:i/>
                <w:color w:val="000000"/>
                <w:sz w:val="24"/>
                <w:szCs w:val="24"/>
                <w:lang w:val="en-GB"/>
              </w:rPr>
            </m:ctrlPr>
          </m:dPr>
          <m:e>
            <m:d>
              <m:dPr>
                <m:ctrlPr>
                  <w:rPr>
                    <w:rFonts w:ascii="Cambria Math" w:hAnsi="Cambria Math"/>
                    <w:i/>
                    <w:color w:val="000000"/>
                    <w:sz w:val="24"/>
                    <w:szCs w:val="24"/>
                    <w:lang w:val="en-GB"/>
                  </w:rPr>
                </m:ctrlPr>
              </m:dPr>
              <m:e>
                <m:r>
                  <w:rPr>
                    <w:rFonts w:ascii="Cambria Math" w:hAnsi="Cambria Math"/>
                    <w:color w:val="000000"/>
                    <w:sz w:val="24"/>
                    <w:szCs w:val="24"/>
                    <w:lang w:val="en-GB"/>
                  </w:rPr>
                  <m:t xml:space="preserve"> m </m:t>
                </m:r>
                <m:d>
                  <m:dPr>
                    <m:ctrlPr>
                      <w:rPr>
                        <w:rFonts w:ascii="Cambria Math" w:hAnsi="Cambria Math"/>
                        <w:i/>
                        <w:color w:val="000000"/>
                        <w:sz w:val="24"/>
                        <w:szCs w:val="24"/>
                        <w:lang w:val="en-GB"/>
                      </w:rPr>
                    </m:ctrlPr>
                  </m:dPr>
                  <m:e>
                    <m:r>
                      <w:rPr>
                        <w:rFonts w:ascii="Cambria Math" w:hAnsi="Cambria Math"/>
                        <w:color w:val="000000"/>
                        <w:sz w:val="24"/>
                        <w:szCs w:val="24"/>
                        <w:lang w:val="en-GB"/>
                      </w:rPr>
                      <m:t>S+I+R+V</m:t>
                    </m:r>
                  </m:e>
                </m:d>
                <m:r>
                  <w:rPr>
                    <w:rFonts w:ascii="Cambria Math" w:hAnsi="Cambria Math"/>
                    <w:color w:val="000000"/>
                    <w:sz w:val="24"/>
                    <w:szCs w:val="24"/>
                    <w:lang w:val="en-GB"/>
                  </w:rPr>
                  <m:t xml:space="preserve"> </m:t>
                </m:r>
              </m:e>
            </m:d>
            <m:r>
              <w:rPr>
                <w:rFonts w:ascii="Cambria Math" w:hAnsi="Cambria Math"/>
                <w:color w:val="000000"/>
                <w:sz w:val="24"/>
                <w:szCs w:val="24"/>
                <w:lang w:val="en-GB"/>
              </w:rPr>
              <m:t>+</m:t>
            </m:r>
            <m:d>
              <m:dPr>
                <m:ctrlPr>
                  <w:rPr>
                    <w:rFonts w:ascii="Cambria Math" w:hAnsi="Cambria Math"/>
                    <w:i/>
                    <w:color w:val="000000"/>
                    <w:sz w:val="24"/>
                    <w:szCs w:val="24"/>
                    <w:lang w:val="en-GB"/>
                  </w:rPr>
                </m:ctrlPr>
              </m:dPr>
              <m:e>
                <m:r>
                  <w:rPr>
                    <w:rFonts w:ascii="Cambria Math" w:hAnsi="Cambria Math"/>
                    <w:color w:val="000000"/>
                    <w:sz w:val="24"/>
                    <w:szCs w:val="24"/>
                    <w:lang w:val="en-GB"/>
                  </w:rPr>
                  <m:t>1-Sp</m:t>
                </m:r>
              </m:e>
            </m:d>
            <m:sSub>
              <m:sSubPr>
                <m:ctrlPr>
                  <w:rPr>
                    <w:rFonts w:ascii="Cambria Math" w:hAnsi="Cambria Math"/>
                    <w:i/>
                    <w:color w:val="000000"/>
                    <w:sz w:val="24"/>
                    <w:szCs w:val="24"/>
                    <w:lang w:val="en-GB"/>
                  </w:rPr>
                </m:ctrlPr>
              </m:sSubPr>
              <m:e>
                <m:r>
                  <w:rPr>
                    <w:rFonts w:ascii="Cambria Math" w:hAnsi="Cambria Math"/>
                    <w:color w:val="000000"/>
                    <w:sz w:val="24"/>
                    <w:szCs w:val="24"/>
                    <w:lang w:val="en-GB"/>
                  </w:rPr>
                  <m:t>*θ</m:t>
                </m:r>
              </m:e>
              <m:sub>
                <m:r>
                  <w:rPr>
                    <w:rFonts w:ascii="Cambria Math" w:hAnsi="Cambria Math"/>
                    <w:color w:val="000000"/>
                    <w:sz w:val="24"/>
                    <w:szCs w:val="24"/>
                    <w:lang w:val="en-GB"/>
                  </w:rPr>
                  <m:t>1</m:t>
                </m:r>
              </m:sub>
            </m:sSub>
            <m:r>
              <w:rPr>
                <w:rFonts w:ascii="Cambria Math" w:hAnsi="Cambria Math"/>
                <w:color w:val="000000"/>
                <w:sz w:val="24"/>
                <w:szCs w:val="24"/>
                <w:lang w:val="en-GB"/>
              </w:rPr>
              <m:t>S+Se*</m:t>
            </m:r>
            <m:sSub>
              <m:sSubPr>
                <m:ctrlPr>
                  <w:rPr>
                    <w:rFonts w:ascii="Cambria Math" w:hAnsi="Cambria Math"/>
                    <w:i/>
                    <w:color w:val="000000"/>
                    <w:sz w:val="24"/>
                    <w:szCs w:val="24"/>
                    <w:lang w:val="en-GB"/>
                  </w:rPr>
                </m:ctrlPr>
              </m:sSubPr>
              <m:e>
                <m:r>
                  <w:rPr>
                    <w:rFonts w:ascii="Cambria Math" w:hAnsi="Cambria Math"/>
                    <w:color w:val="000000"/>
                    <w:sz w:val="24"/>
                    <w:szCs w:val="24"/>
                    <w:lang w:val="en-GB"/>
                  </w:rPr>
                  <m:t>θ</m:t>
                </m:r>
              </m:e>
              <m:sub>
                <m:r>
                  <w:rPr>
                    <w:rFonts w:ascii="Cambria Math" w:hAnsi="Cambria Math"/>
                    <w:color w:val="000000"/>
                    <w:sz w:val="24"/>
                    <w:szCs w:val="24"/>
                    <w:lang w:val="en-GB"/>
                  </w:rPr>
                  <m:t>1</m:t>
                </m:r>
              </m:sub>
            </m:sSub>
            <m:d>
              <m:dPr>
                <m:ctrlPr>
                  <w:rPr>
                    <w:rFonts w:ascii="Cambria Math" w:hAnsi="Cambria Math"/>
                    <w:color w:val="000000"/>
                    <w:sz w:val="24"/>
                    <w:szCs w:val="24"/>
                    <w:lang w:val="en-GB"/>
                  </w:rPr>
                </m:ctrlPr>
              </m:dPr>
              <m:e>
                <m:r>
                  <w:rPr>
                    <w:rFonts w:ascii="Cambria Math" w:hAnsi="Cambria Math"/>
                    <w:color w:val="000000"/>
                    <w:sz w:val="24"/>
                    <w:szCs w:val="24"/>
                    <w:lang w:val="en-GB"/>
                  </w:rPr>
                  <m:t>I+R</m:t>
                </m:r>
              </m:e>
            </m:d>
          </m:e>
        </m:d>
        <m:r>
          <w:rPr>
            <w:rFonts w:ascii="Cambria Math" w:hAnsi="Cambria Math"/>
            <w:color w:val="000000"/>
            <w:sz w:val="24"/>
            <w:szCs w:val="24"/>
            <w:lang w:val="en-GB"/>
          </w:rPr>
          <m:t>-fs+xs- βIS-mS-</m:t>
        </m:r>
        <m:sSub>
          <m:sSubPr>
            <m:ctrlPr>
              <w:rPr>
                <w:rFonts w:ascii="Cambria Math" w:hAnsi="Cambria Math"/>
                <w:i/>
                <w:color w:val="000000"/>
                <w:sz w:val="24"/>
                <w:szCs w:val="24"/>
                <w:lang w:val="en-GB"/>
              </w:rPr>
            </m:ctrlPr>
          </m:sSubPr>
          <m:e>
            <m:d>
              <m:dPr>
                <m:ctrlPr>
                  <w:rPr>
                    <w:rFonts w:ascii="Cambria Math" w:hAnsi="Cambria Math"/>
                    <w:i/>
                    <w:color w:val="000000"/>
                    <w:sz w:val="24"/>
                    <w:szCs w:val="24"/>
                    <w:lang w:val="en-GB"/>
                  </w:rPr>
                </m:ctrlPr>
              </m:dPr>
              <m:e>
                <m:r>
                  <w:rPr>
                    <w:rFonts w:ascii="Cambria Math" w:hAnsi="Cambria Math"/>
                    <w:color w:val="000000"/>
                    <w:sz w:val="24"/>
                    <w:szCs w:val="24"/>
                    <w:lang w:val="en-GB"/>
                  </w:rPr>
                  <m:t>1-Sp</m:t>
                </m:r>
              </m:e>
            </m:d>
            <m:r>
              <w:rPr>
                <w:rFonts w:ascii="Cambria Math" w:hAnsi="Cambria Math"/>
                <w:color w:val="000000"/>
                <w:sz w:val="24"/>
                <w:szCs w:val="24"/>
                <w:lang w:val="en-GB"/>
              </w:rPr>
              <m:t>*θ</m:t>
            </m:r>
          </m:e>
          <m:sub>
            <m:r>
              <w:rPr>
                <w:rFonts w:ascii="Cambria Math" w:hAnsi="Cambria Math"/>
                <w:color w:val="000000"/>
                <w:sz w:val="24"/>
                <w:szCs w:val="24"/>
                <w:lang w:val="en-GB"/>
              </w:rPr>
              <m:t>1</m:t>
            </m:r>
          </m:sub>
        </m:sSub>
        <m:r>
          <w:rPr>
            <w:rFonts w:ascii="Cambria Math" w:hAnsi="Cambria Math"/>
            <w:color w:val="000000"/>
            <w:sz w:val="24"/>
            <w:szCs w:val="24"/>
            <w:lang w:val="en-GB"/>
          </w:rPr>
          <m:t>S</m:t>
        </m:r>
        <m:r>
          <m:rPr>
            <m:sty m:val="p"/>
          </m:rPr>
          <w:rPr>
            <w:rFonts w:ascii="Cambria Math" w:hAnsi="Cambria Math"/>
            <w:color w:val="000000"/>
            <w:sz w:val="24"/>
            <w:szCs w:val="24"/>
            <w:lang w:val="en-GB"/>
          </w:rPr>
          <m:t>–</m:t>
        </m:r>
        <m:sSub>
          <m:sSubPr>
            <m:ctrlPr>
              <w:rPr>
                <w:rFonts w:ascii="Cambria Math" w:hAnsi="Cambria Math"/>
                <w:i/>
                <w:color w:val="000000"/>
                <w:sz w:val="24"/>
                <w:szCs w:val="24"/>
                <w:lang w:val="en-GB"/>
              </w:rPr>
            </m:ctrlPr>
          </m:sSubPr>
          <m:e>
            <m:r>
              <w:rPr>
                <w:rFonts w:ascii="Cambria Math" w:hAnsi="Cambria Math"/>
                <w:color w:val="000000"/>
                <w:sz w:val="24"/>
                <w:szCs w:val="24"/>
                <w:lang w:val="en-GB"/>
              </w:rPr>
              <m:t>ε*φ</m:t>
            </m:r>
          </m:e>
          <m:sub>
            <m:r>
              <w:rPr>
                <w:rFonts w:ascii="Cambria Math" w:hAnsi="Cambria Math"/>
                <w:color w:val="000000"/>
                <w:sz w:val="24"/>
                <w:szCs w:val="24"/>
                <w:lang w:val="en-GB"/>
              </w:rPr>
              <m:t>2</m:t>
            </m:r>
          </m:sub>
        </m:sSub>
        <m:r>
          <m:rPr>
            <m:sty m:val="p"/>
          </m:rPr>
          <w:rPr>
            <w:rFonts w:ascii="Cambria Math" w:hAnsi="Cambria Math"/>
            <w:color w:val="000000"/>
            <w:sz w:val="24"/>
            <w:szCs w:val="24"/>
            <w:lang w:val="en-GB"/>
          </w:rPr>
          <m:t xml:space="preserve"> </m:t>
        </m:r>
        <m:r>
          <w:rPr>
            <w:rFonts w:ascii="Cambria Math" w:hAnsi="Cambria Math"/>
            <w:color w:val="000000"/>
            <w:sz w:val="24"/>
            <w:szCs w:val="24"/>
            <w:lang w:val="en-GB"/>
          </w:rPr>
          <m:t xml:space="preserve">S+μV    </m:t>
        </m:r>
      </m:oMath>
      <w:r w:rsidR="00385300">
        <w:rPr>
          <w:rFonts w:ascii="Times New Roman" w:hAnsi="Times New Roman"/>
          <w:color w:val="000000"/>
          <w:sz w:val="24"/>
          <w:szCs w:val="24"/>
          <w:lang w:val="en-GB"/>
        </w:rPr>
        <w:t xml:space="preserve">        (8)</w:t>
      </w:r>
      <m:oMath>
        <m:r>
          <m:rPr>
            <m:sty m:val="p"/>
          </m:rPr>
          <w:rPr>
            <w:rFonts w:ascii="Cambria Math" w:hAnsi="Cambria Math"/>
            <w:color w:val="000000"/>
            <w:sz w:val="24"/>
            <w:szCs w:val="24"/>
            <w:lang w:val="en-GB"/>
          </w:rPr>
          <w:br/>
        </m:r>
        <m:r>
          <w:rPr>
            <w:rFonts w:ascii="Cambria Math" w:hAnsi="Cambria Math"/>
            <w:color w:val="000000"/>
            <w:sz w:val="24"/>
            <w:szCs w:val="24"/>
            <w:lang w:val="en-GB"/>
          </w:rPr>
          <m:t xml:space="preserve"> </m:t>
        </m:r>
        <m:f>
          <m:fPr>
            <m:ctrlPr>
              <w:rPr>
                <w:rFonts w:ascii="Cambria Math" w:hAnsi="Cambria Math"/>
                <w:i/>
                <w:color w:val="000000"/>
                <w:sz w:val="24"/>
                <w:szCs w:val="24"/>
                <w:lang w:val="en-GB"/>
              </w:rPr>
            </m:ctrlPr>
          </m:fPr>
          <m:num>
            <m:r>
              <w:rPr>
                <w:rFonts w:ascii="Cambria Math" w:hAnsi="Cambria Math"/>
                <w:color w:val="000000"/>
                <w:sz w:val="24"/>
                <w:szCs w:val="24"/>
                <w:lang w:val="en-GB"/>
              </w:rPr>
              <m:t>dI</m:t>
            </m:r>
          </m:num>
          <m:den>
            <m:r>
              <w:rPr>
                <w:rFonts w:ascii="Cambria Math" w:hAnsi="Cambria Math"/>
                <w:color w:val="000000"/>
                <w:sz w:val="24"/>
                <w:szCs w:val="24"/>
                <w:lang w:val="en-GB"/>
              </w:rPr>
              <m:t>dt</m:t>
            </m:r>
          </m:den>
        </m:f>
        <m:r>
          <w:rPr>
            <w:rFonts w:ascii="Cambria Math" w:hAnsi="Cambria Math"/>
            <w:color w:val="000000"/>
            <w:sz w:val="24"/>
            <w:szCs w:val="24"/>
            <w:lang w:val="en-GB"/>
          </w:rPr>
          <m:t xml:space="preserve">  = - γI+ βIS– mI-fi+xi –</m:t>
        </m:r>
        <m:sSub>
          <m:sSubPr>
            <m:ctrlPr>
              <w:rPr>
                <w:rFonts w:ascii="Cambria Math" w:hAnsi="Cambria Math"/>
                <w:i/>
                <w:color w:val="000000"/>
                <w:sz w:val="24"/>
                <w:szCs w:val="24"/>
                <w:lang w:val="en-GB"/>
              </w:rPr>
            </m:ctrlPr>
          </m:sSubPr>
          <m:e>
            <m:r>
              <w:rPr>
                <w:rFonts w:ascii="Cambria Math" w:hAnsi="Cambria Math"/>
                <w:color w:val="000000"/>
                <w:sz w:val="24"/>
                <w:szCs w:val="24"/>
                <w:lang w:val="en-GB"/>
              </w:rPr>
              <m:t>Se*θ</m:t>
            </m:r>
          </m:e>
          <m:sub>
            <m:r>
              <w:rPr>
                <w:rFonts w:ascii="Cambria Math" w:hAnsi="Cambria Math"/>
                <w:color w:val="000000"/>
                <w:sz w:val="24"/>
                <w:szCs w:val="24"/>
                <w:lang w:val="en-GB"/>
              </w:rPr>
              <m:t>1</m:t>
            </m:r>
          </m:sub>
        </m:sSub>
        <m:r>
          <w:rPr>
            <w:rFonts w:ascii="Cambria Math" w:hAnsi="Cambria Math"/>
            <w:color w:val="000000"/>
            <w:sz w:val="24"/>
            <w:szCs w:val="24"/>
            <w:lang w:val="en-GB"/>
          </w:rPr>
          <m:t>I</m:t>
        </m:r>
      </m:oMath>
      <w:r w:rsidR="00D139AF">
        <w:rPr>
          <w:rFonts w:ascii="Times New Roman" w:hAnsi="Times New Roman"/>
          <w:color w:val="000000"/>
          <w:sz w:val="24"/>
          <w:szCs w:val="24"/>
          <w:lang w:val="en-GB"/>
        </w:rPr>
        <w:t xml:space="preserve">       </w:t>
      </w:r>
      <w:r w:rsidR="00596ACD">
        <w:rPr>
          <w:rFonts w:ascii="Times New Roman" w:hAnsi="Times New Roman"/>
          <w:color w:val="000000"/>
          <w:sz w:val="24"/>
          <w:szCs w:val="24"/>
          <w:lang w:val="en-GB"/>
        </w:rPr>
        <w:t xml:space="preserve">                                                                                            </w:t>
      </w:r>
      <w:r w:rsidR="00385300">
        <w:rPr>
          <w:rFonts w:ascii="Times New Roman" w:hAnsi="Times New Roman"/>
          <w:color w:val="000000"/>
          <w:sz w:val="24"/>
          <w:szCs w:val="24"/>
          <w:lang w:val="en-GB"/>
        </w:rPr>
        <w:t xml:space="preserve"> </w:t>
      </w:r>
      <w:r w:rsidR="00D139AF">
        <w:rPr>
          <w:rFonts w:ascii="Times New Roman" w:hAnsi="Times New Roman"/>
          <w:color w:val="000000"/>
          <w:sz w:val="24"/>
          <w:szCs w:val="24"/>
          <w:lang w:val="en-GB"/>
        </w:rPr>
        <w:t>(9)</w:t>
      </w:r>
    </w:p>
    <w:p w14:paraId="6818656B" w14:textId="03038B6D" w:rsidR="002E3B48" w:rsidRPr="00E51651" w:rsidRDefault="00B20ECB" w:rsidP="002027F2">
      <w:pPr>
        <w:spacing w:after="0" w:line="480" w:lineRule="auto"/>
        <w:jc w:val="both"/>
        <w:rPr>
          <w:rFonts w:ascii="Times New Roman" w:eastAsiaTheme="minorEastAsia" w:hAnsi="Times New Roman"/>
          <w:color w:val="000000"/>
          <w:sz w:val="24"/>
          <w:szCs w:val="24"/>
          <w:lang w:val="en-GB"/>
        </w:rPr>
      </w:pPr>
      <m:oMath>
        <m:f>
          <m:fPr>
            <m:ctrlPr>
              <w:rPr>
                <w:rFonts w:ascii="Cambria Math" w:hAnsi="Cambria Math"/>
                <w:color w:val="000000"/>
                <w:sz w:val="24"/>
                <w:szCs w:val="24"/>
                <w:lang w:val="en-GB"/>
              </w:rPr>
            </m:ctrlPr>
          </m:fPr>
          <m:num>
            <m:r>
              <m:rPr>
                <m:sty m:val="p"/>
              </m:rPr>
              <w:rPr>
                <w:rFonts w:ascii="Cambria Math" w:hAnsi="Cambria Math"/>
                <w:color w:val="000000"/>
                <w:sz w:val="24"/>
                <w:szCs w:val="24"/>
                <w:lang w:val="en-GB"/>
              </w:rPr>
              <m:t>d</m:t>
            </m:r>
            <m:r>
              <w:rPr>
                <w:rFonts w:ascii="Cambria Math" w:hAnsi="Cambria Math"/>
                <w:color w:val="000000"/>
                <w:sz w:val="24"/>
                <w:szCs w:val="24"/>
                <w:lang w:val="en-GB"/>
              </w:rPr>
              <m:t>R</m:t>
            </m:r>
          </m:num>
          <m:den>
            <m:r>
              <m:rPr>
                <m:sty m:val="p"/>
              </m:rPr>
              <w:rPr>
                <w:rFonts w:ascii="Cambria Math" w:hAnsi="Cambria Math"/>
                <w:color w:val="000000"/>
                <w:sz w:val="24"/>
                <w:szCs w:val="24"/>
                <w:lang w:val="en-GB"/>
              </w:rPr>
              <m:t>dt</m:t>
            </m:r>
          </m:den>
        </m:f>
        <m:r>
          <m:rPr>
            <m:sty m:val="p"/>
          </m:rPr>
          <w:rPr>
            <w:rFonts w:ascii="Cambria Math" w:hAnsi="Cambria Math"/>
            <w:color w:val="000000"/>
            <w:sz w:val="24"/>
            <w:szCs w:val="24"/>
            <w:lang w:val="en-GB"/>
          </w:rPr>
          <m:t xml:space="preserve">  = </m:t>
        </m:r>
        <m:r>
          <w:rPr>
            <w:rFonts w:ascii="Cambria Math" w:hAnsi="Cambria Math"/>
            <w:color w:val="000000"/>
            <w:sz w:val="24"/>
            <w:szCs w:val="24"/>
            <w:lang w:val="en-GB"/>
          </w:rPr>
          <m:t>γI</m:t>
        </m:r>
        <m:r>
          <m:rPr>
            <m:sty m:val="p"/>
          </m:rPr>
          <w:rPr>
            <w:rFonts w:ascii="Cambria Math" w:hAnsi="Cambria Math"/>
            <w:color w:val="000000"/>
            <w:sz w:val="24"/>
            <w:szCs w:val="24"/>
            <w:lang w:val="en-GB"/>
          </w:rPr>
          <m:t>-</m:t>
        </m:r>
        <m:r>
          <w:rPr>
            <w:rFonts w:ascii="Cambria Math" w:hAnsi="Cambria Math"/>
            <w:color w:val="000000"/>
            <w:sz w:val="24"/>
            <w:szCs w:val="24"/>
            <w:lang w:val="en-GB"/>
          </w:rPr>
          <m:t xml:space="preserve"> mR- fr+xr –</m:t>
        </m:r>
        <m:sSub>
          <m:sSubPr>
            <m:ctrlPr>
              <w:rPr>
                <w:rFonts w:ascii="Cambria Math" w:hAnsi="Cambria Math"/>
                <w:i/>
                <w:color w:val="000000"/>
                <w:sz w:val="24"/>
                <w:szCs w:val="24"/>
                <w:lang w:val="en-GB"/>
              </w:rPr>
            </m:ctrlPr>
          </m:sSubPr>
          <m:e>
            <m:r>
              <w:rPr>
                <w:rFonts w:ascii="Cambria Math" w:hAnsi="Cambria Math"/>
                <w:color w:val="000000"/>
                <w:sz w:val="24"/>
                <w:szCs w:val="24"/>
                <w:lang w:val="en-GB"/>
              </w:rPr>
              <m:t>Se*θ</m:t>
            </m:r>
          </m:e>
          <m:sub>
            <m:r>
              <w:rPr>
                <w:rFonts w:ascii="Cambria Math" w:hAnsi="Cambria Math"/>
                <w:color w:val="000000"/>
                <w:sz w:val="24"/>
                <w:szCs w:val="24"/>
                <w:lang w:val="en-GB"/>
              </w:rPr>
              <m:t>1</m:t>
            </m:r>
          </m:sub>
        </m:sSub>
        <m:r>
          <w:rPr>
            <w:rFonts w:ascii="Cambria Math" w:hAnsi="Cambria Math"/>
            <w:color w:val="000000"/>
            <w:sz w:val="24"/>
            <w:szCs w:val="24"/>
            <w:lang w:val="en-GB"/>
          </w:rPr>
          <m:t>R</m:t>
        </m:r>
      </m:oMath>
      <w:r w:rsidR="00D139AF">
        <w:rPr>
          <w:rFonts w:ascii="Times New Roman" w:eastAsiaTheme="minorEastAsia" w:hAnsi="Times New Roman"/>
          <w:color w:val="000000"/>
          <w:sz w:val="24"/>
          <w:szCs w:val="24"/>
          <w:lang w:val="en-GB"/>
        </w:rPr>
        <w:t xml:space="preserve">    </w:t>
      </w:r>
      <w:r w:rsidR="00385300">
        <w:rPr>
          <w:rFonts w:ascii="Times New Roman" w:eastAsiaTheme="minorEastAsia" w:hAnsi="Times New Roman"/>
          <w:color w:val="000000"/>
          <w:sz w:val="24"/>
          <w:szCs w:val="24"/>
          <w:lang w:val="en-GB"/>
        </w:rPr>
        <w:t xml:space="preserve">                                                                                                          </w:t>
      </w:r>
      <w:r w:rsidR="00D139AF">
        <w:rPr>
          <w:rFonts w:ascii="Times New Roman" w:eastAsiaTheme="minorEastAsia" w:hAnsi="Times New Roman"/>
          <w:color w:val="000000"/>
          <w:sz w:val="24"/>
          <w:szCs w:val="24"/>
          <w:lang w:val="en-GB"/>
        </w:rPr>
        <w:t>(10)</w:t>
      </w:r>
    </w:p>
    <w:p w14:paraId="0AF7AED6" w14:textId="6E9C64C6" w:rsidR="002E3B48" w:rsidRPr="00E51651" w:rsidRDefault="00B20ECB" w:rsidP="002027F2">
      <w:pPr>
        <w:spacing w:after="0" w:line="480" w:lineRule="auto"/>
        <w:jc w:val="both"/>
        <w:rPr>
          <w:rFonts w:ascii="Times New Roman" w:eastAsiaTheme="minorEastAsia" w:hAnsi="Times New Roman"/>
          <w:color w:val="000000"/>
          <w:sz w:val="24"/>
          <w:szCs w:val="24"/>
          <w:lang w:val="en-GB"/>
        </w:rPr>
      </w:pPr>
      <m:oMath>
        <m:f>
          <m:fPr>
            <m:ctrlPr>
              <w:rPr>
                <w:rFonts w:ascii="Cambria Math" w:hAnsi="Cambria Math"/>
                <w:i/>
                <w:color w:val="000000"/>
                <w:sz w:val="24"/>
                <w:szCs w:val="24"/>
                <w:lang w:val="en-GB"/>
              </w:rPr>
            </m:ctrlPr>
          </m:fPr>
          <m:num>
            <m:r>
              <w:rPr>
                <w:rFonts w:ascii="Cambria Math" w:hAnsi="Cambria Math"/>
                <w:color w:val="000000"/>
                <w:sz w:val="24"/>
                <w:szCs w:val="24"/>
                <w:lang w:val="en-GB"/>
              </w:rPr>
              <m:t>dV</m:t>
            </m:r>
          </m:num>
          <m:den>
            <m:r>
              <w:rPr>
                <w:rFonts w:ascii="Cambria Math" w:hAnsi="Cambria Math"/>
                <w:color w:val="000000"/>
                <w:sz w:val="24"/>
                <w:szCs w:val="24"/>
                <w:lang w:val="en-GB"/>
              </w:rPr>
              <m:t>dt</m:t>
            </m:r>
          </m:den>
        </m:f>
        <m:r>
          <w:rPr>
            <w:rFonts w:ascii="Cambria Math" w:hAnsi="Cambria Math"/>
            <w:color w:val="000000"/>
            <w:sz w:val="24"/>
            <w:szCs w:val="24"/>
            <w:lang w:val="en-GB"/>
          </w:rPr>
          <m:t xml:space="preserve"> = </m:t>
        </m:r>
        <m:d>
          <m:dPr>
            <m:ctrlPr>
              <w:rPr>
                <w:rFonts w:ascii="Cambria Math" w:hAnsi="Cambria Math"/>
                <w:i/>
                <w:color w:val="000000"/>
                <w:sz w:val="24"/>
                <w:szCs w:val="24"/>
                <w:lang w:val="en-GB"/>
              </w:rPr>
            </m:ctrlPr>
          </m:dPr>
          <m:e>
            <m:d>
              <m:dPr>
                <m:ctrlPr>
                  <w:rPr>
                    <w:rFonts w:ascii="Cambria Math" w:hAnsi="Cambria Math"/>
                    <w:i/>
                    <w:color w:val="000000"/>
                    <w:sz w:val="24"/>
                    <w:szCs w:val="24"/>
                    <w:lang w:val="en-GB"/>
                  </w:rPr>
                </m:ctrlPr>
              </m:dPr>
              <m:e>
                <m:sSub>
                  <m:sSubPr>
                    <m:ctrlPr>
                      <w:rPr>
                        <w:rFonts w:ascii="Cambria Math" w:hAnsi="Cambria Math"/>
                        <w:i/>
                        <w:color w:val="000000"/>
                        <w:sz w:val="24"/>
                        <w:szCs w:val="24"/>
                        <w:lang w:val="en-GB"/>
                      </w:rPr>
                    </m:ctrlPr>
                  </m:sSubPr>
                  <m:e>
                    <m:r>
                      <w:rPr>
                        <w:rFonts w:ascii="Cambria Math" w:hAnsi="Cambria Math"/>
                        <w:color w:val="000000"/>
                        <w:sz w:val="24"/>
                        <w:szCs w:val="24"/>
                        <w:lang w:val="en-GB"/>
                      </w:rPr>
                      <m:t>φ</m:t>
                    </m:r>
                  </m:e>
                  <m:sub>
                    <m:r>
                      <w:rPr>
                        <w:rFonts w:ascii="Cambria Math" w:hAnsi="Cambria Math"/>
                        <w:color w:val="000000"/>
                        <w:sz w:val="24"/>
                        <w:szCs w:val="24"/>
                        <w:lang w:val="en-GB"/>
                      </w:rPr>
                      <m:t>1</m:t>
                    </m:r>
                  </m:sub>
                </m:sSub>
                <m:r>
                  <w:rPr>
                    <w:rFonts w:ascii="Cambria Math" w:hAnsi="Cambria Math"/>
                    <w:color w:val="000000"/>
                    <w:sz w:val="24"/>
                    <w:szCs w:val="24"/>
                    <w:lang w:val="en-GB"/>
                  </w:rPr>
                  <m:t>*ε</m:t>
                </m:r>
              </m:e>
            </m:d>
          </m:e>
        </m:d>
        <m:r>
          <w:rPr>
            <w:rFonts w:ascii="Cambria Math" w:hAnsi="Cambria Math"/>
            <w:color w:val="000000"/>
            <w:sz w:val="24"/>
            <w:szCs w:val="24"/>
            <w:lang w:val="en-GB"/>
          </w:rPr>
          <m:t>*</m:t>
        </m:r>
        <m:d>
          <m:dPr>
            <m:ctrlPr>
              <w:rPr>
                <w:rFonts w:ascii="Cambria Math" w:hAnsi="Cambria Math"/>
                <w:i/>
                <w:color w:val="000000"/>
                <w:sz w:val="24"/>
                <w:szCs w:val="24"/>
                <w:lang w:val="en-GB"/>
              </w:rPr>
            </m:ctrlPr>
          </m:dPr>
          <m:e>
            <m:d>
              <m:dPr>
                <m:ctrlPr>
                  <w:rPr>
                    <w:rFonts w:ascii="Cambria Math" w:hAnsi="Cambria Math"/>
                    <w:i/>
                    <w:color w:val="000000"/>
                    <w:sz w:val="24"/>
                    <w:szCs w:val="24"/>
                    <w:lang w:val="en-GB"/>
                  </w:rPr>
                </m:ctrlPr>
              </m:dPr>
              <m:e>
                <m:r>
                  <w:rPr>
                    <w:rFonts w:ascii="Cambria Math" w:hAnsi="Cambria Math"/>
                    <w:color w:val="000000"/>
                    <w:sz w:val="24"/>
                    <w:szCs w:val="24"/>
                    <w:lang w:val="en-GB"/>
                  </w:rPr>
                  <m:t xml:space="preserve"> m </m:t>
                </m:r>
                <m:d>
                  <m:dPr>
                    <m:ctrlPr>
                      <w:rPr>
                        <w:rFonts w:ascii="Cambria Math" w:hAnsi="Cambria Math"/>
                        <w:i/>
                        <w:color w:val="000000"/>
                        <w:sz w:val="24"/>
                        <w:szCs w:val="24"/>
                        <w:lang w:val="en-GB"/>
                      </w:rPr>
                    </m:ctrlPr>
                  </m:dPr>
                  <m:e>
                    <m:r>
                      <w:rPr>
                        <w:rFonts w:ascii="Cambria Math" w:hAnsi="Cambria Math"/>
                        <w:color w:val="000000"/>
                        <w:sz w:val="24"/>
                        <w:szCs w:val="24"/>
                        <w:lang w:val="en-GB"/>
                      </w:rPr>
                      <m:t>S+I+R+V</m:t>
                    </m:r>
                  </m:e>
                </m:d>
                <m:r>
                  <w:rPr>
                    <w:rFonts w:ascii="Cambria Math" w:hAnsi="Cambria Math"/>
                    <w:color w:val="000000"/>
                    <w:sz w:val="24"/>
                    <w:szCs w:val="24"/>
                    <w:lang w:val="en-GB"/>
                  </w:rPr>
                  <m:t xml:space="preserve"> </m:t>
                </m:r>
              </m:e>
            </m:d>
            <m:r>
              <w:rPr>
                <w:rFonts w:ascii="Cambria Math" w:hAnsi="Cambria Math"/>
                <w:color w:val="000000"/>
                <w:sz w:val="24"/>
                <w:szCs w:val="24"/>
                <w:lang w:val="en-GB"/>
              </w:rPr>
              <m:t>+</m:t>
            </m:r>
            <m:d>
              <m:dPr>
                <m:ctrlPr>
                  <w:rPr>
                    <w:rFonts w:ascii="Cambria Math" w:hAnsi="Cambria Math"/>
                    <w:i/>
                    <w:color w:val="000000"/>
                    <w:sz w:val="24"/>
                    <w:szCs w:val="24"/>
                    <w:lang w:val="en-GB"/>
                  </w:rPr>
                </m:ctrlPr>
              </m:dPr>
              <m:e>
                <m:r>
                  <w:rPr>
                    <w:rFonts w:ascii="Cambria Math" w:hAnsi="Cambria Math"/>
                    <w:color w:val="000000"/>
                    <w:sz w:val="24"/>
                    <w:szCs w:val="24"/>
                    <w:lang w:val="en-GB"/>
                  </w:rPr>
                  <m:t>1-Sp</m:t>
                </m:r>
              </m:e>
            </m:d>
            <m:sSub>
              <m:sSubPr>
                <m:ctrlPr>
                  <w:rPr>
                    <w:rFonts w:ascii="Cambria Math" w:hAnsi="Cambria Math"/>
                    <w:i/>
                    <w:color w:val="000000"/>
                    <w:sz w:val="24"/>
                    <w:szCs w:val="24"/>
                    <w:lang w:val="en-GB"/>
                  </w:rPr>
                </m:ctrlPr>
              </m:sSubPr>
              <m:e>
                <m:r>
                  <w:rPr>
                    <w:rFonts w:ascii="Cambria Math" w:hAnsi="Cambria Math"/>
                    <w:color w:val="000000"/>
                    <w:sz w:val="24"/>
                    <w:szCs w:val="24"/>
                    <w:lang w:val="en-GB"/>
                  </w:rPr>
                  <m:t>*θ</m:t>
                </m:r>
              </m:e>
              <m:sub>
                <m:r>
                  <w:rPr>
                    <w:rFonts w:ascii="Cambria Math" w:hAnsi="Cambria Math"/>
                    <w:color w:val="000000"/>
                    <w:sz w:val="24"/>
                    <w:szCs w:val="24"/>
                    <w:lang w:val="en-GB"/>
                  </w:rPr>
                  <m:t>1</m:t>
                </m:r>
              </m:sub>
            </m:sSub>
            <m:r>
              <w:rPr>
                <w:rFonts w:ascii="Cambria Math" w:hAnsi="Cambria Math"/>
                <w:color w:val="000000"/>
                <w:sz w:val="24"/>
                <w:szCs w:val="24"/>
                <w:lang w:val="en-GB"/>
              </w:rPr>
              <m:t>S+Se*</m:t>
            </m:r>
            <m:sSub>
              <m:sSubPr>
                <m:ctrlPr>
                  <w:rPr>
                    <w:rFonts w:ascii="Cambria Math" w:hAnsi="Cambria Math"/>
                    <w:i/>
                    <w:color w:val="000000"/>
                    <w:sz w:val="24"/>
                    <w:szCs w:val="24"/>
                    <w:lang w:val="en-GB"/>
                  </w:rPr>
                </m:ctrlPr>
              </m:sSubPr>
              <m:e>
                <m:r>
                  <w:rPr>
                    <w:rFonts w:ascii="Cambria Math" w:hAnsi="Cambria Math"/>
                    <w:color w:val="000000"/>
                    <w:sz w:val="24"/>
                    <w:szCs w:val="24"/>
                    <w:lang w:val="en-GB"/>
                  </w:rPr>
                  <m:t>θ</m:t>
                </m:r>
              </m:e>
              <m:sub>
                <m:r>
                  <w:rPr>
                    <w:rFonts w:ascii="Cambria Math" w:hAnsi="Cambria Math"/>
                    <w:color w:val="000000"/>
                    <w:sz w:val="24"/>
                    <w:szCs w:val="24"/>
                    <w:lang w:val="en-GB"/>
                  </w:rPr>
                  <m:t>1</m:t>
                </m:r>
              </m:sub>
            </m:sSub>
            <m:d>
              <m:dPr>
                <m:ctrlPr>
                  <w:rPr>
                    <w:rFonts w:ascii="Cambria Math" w:hAnsi="Cambria Math"/>
                    <w:i/>
                    <w:color w:val="000000"/>
                    <w:sz w:val="24"/>
                    <w:szCs w:val="24"/>
                    <w:lang w:val="en-GB"/>
                  </w:rPr>
                </m:ctrlPr>
              </m:dPr>
              <m:e>
                <m:r>
                  <w:rPr>
                    <w:rFonts w:ascii="Cambria Math" w:hAnsi="Cambria Math"/>
                    <w:color w:val="000000"/>
                    <w:sz w:val="24"/>
                    <w:szCs w:val="24"/>
                    <w:lang w:val="en-GB"/>
                  </w:rPr>
                  <m:t>I+R</m:t>
                </m:r>
              </m:e>
            </m:d>
          </m:e>
        </m:d>
        <m:r>
          <w:rPr>
            <w:rFonts w:ascii="Cambria Math" w:hAnsi="Cambria Math"/>
            <w:color w:val="000000"/>
            <w:sz w:val="24"/>
            <w:szCs w:val="24"/>
            <w:lang w:val="en-GB"/>
          </w:rPr>
          <m:t>-fv+xv</m:t>
        </m:r>
        <m:r>
          <m:rPr>
            <m:sty m:val="p"/>
          </m:rPr>
          <w:rPr>
            <w:rFonts w:ascii="Cambria Math" w:hAnsi="Cambria Math"/>
            <w:color w:val="000000"/>
            <w:sz w:val="24"/>
            <w:szCs w:val="24"/>
            <w:lang w:val="en-GB"/>
          </w:rPr>
          <m:t>+</m:t>
        </m:r>
        <m:sSub>
          <m:sSubPr>
            <m:ctrlPr>
              <w:rPr>
                <w:rFonts w:ascii="Cambria Math" w:hAnsi="Cambria Math"/>
                <w:i/>
                <w:color w:val="000000"/>
                <w:sz w:val="24"/>
                <w:szCs w:val="24"/>
                <w:lang w:val="en-GB"/>
              </w:rPr>
            </m:ctrlPr>
          </m:sSubPr>
          <m:e>
            <m:r>
              <w:rPr>
                <w:rFonts w:ascii="Cambria Math" w:hAnsi="Cambria Math"/>
                <w:color w:val="000000"/>
                <w:sz w:val="24"/>
                <w:szCs w:val="24"/>
                <w:lang w:val="en-GB"/>
              </w:rPr>
              <m:t>ε*φ</m:t>
            </m:r>
          </m:e>
          <m:sub>
            <m:r>
              <w:rPr>
                <w:rFonts w:ascii="Cambria Math" w:hAnsi="Cambria Math"/>
                <w:color w:val="000000"/>
                <w:sz w:val="24"/>
                <w:szCs w:val="24"/>
                <w:lang w:val="en-GB"/>
              </w:rPr>
              <m:t>2</m:t>
            </m:r>
          </m:sub>
        </m:sSub>
        <m:r>
          <m:rPr>
            <m:sty m:val="p"/>
          </m:rPr>
          <w:rPr>
            <w:rFonts w:ascii="Cambria Math" w:hAnsi="Cambria Math"/>
            <w:color w:val="000000"/>
            <w:sz w:val="24"/>
            <w:szCs w:val="24"/>
            <w:lang w:val="en-GB"/>
          </w:rPr>
          <m:t xml:space="preserve"> </m:t>
        </m:r>
        <m:r>
          <w:rPr>
            <w:rFonts w:ascii="Cambria Math" w:hAnsi="Cambria Math"/>
            <w:color w:val="000000"/>
            <w:sz w:val="24"/>
            <w:szCs w:val="24"/>
            <w:lang w:val="en-GB"/>
          </w:rPr>
          <m:t xml:space="preserve">S-μV-mV         </m:t>
        </m:r>
      </m:oMath>
      <w:r w:rsidR="00D139AF">
        <w:rPr>
          <w:rFonts w:ascii="Times New Roman" w:eastAsiaTheme="minorEastAsia" w:hAnsi="Times New Roman"/>
          <w:color w:val="000000"/>
          <w:sz w:val="24"/>
          <w:szCs w:val="24"/>
          <w:lang w:val="en-GB"/>
        </w:rPr>
        <w:t xml:space="preserve">   </w:t>
      </w:r>
      <w:r w:rsidR="00596ACD">
        <w:rPr>
          <w:rFonts w:ascii="Times New Roman" w:eastAsiaTheme="minorEastAsia" w:hAnsi="Times New Roman"/>
          <w:color w:val="000000"/>
          <w:sz w:val="24"/>
          <w:szCs w:val="24"/>
          <w:lang w:val="en-GB"/>
        </w:rPr>
        <w:t xml:space="preserve">                                         </w:t>
      </w:r>
      <w:r w:rsidR="00D139AF">
        <w:rPr>
          <w:rFonts w:ascii="Times New Roman" w:eastAsiaTheme="minorEastAsia" w:hAnsi="Times New Roman"/>
          <w:color w:val="000000"/>
          <w:sz w:val="24"/>
          <w:szCs w:val="24"/>
          <w:lang w:val="en-GB"/>
        </w:rPr>
        <w:t xml:space="preserve"> </w:t>
      </w:r>
      <w:r w:rsidR="00385300">
        <w:rPr>
          <w:rFonts w:ascii="Times New Roman" w:eastAsiaTheme="minorEastAsia" w:hAnsi="Times New Roman"/>
          <w:color w:val="000000"/>
          <w:sz w:val="24"/>
          <w:szCs w:val="24"/>
          <w:lang w:val="en-GB"/>
        </w:rPr>
        <w:t xml:space="preserve">                                                                                                                  </w:t>
      </w:r>
      <w:r w:rsidR="00D139AF">
        <w:rPr>
          <w:rFonts w:ascii="Times New Roman" w:eastAsiaTheme="minorEastAsia" w:hAnsi="Times New Roman"/>
          <w:color w:val="000000"/>
          <w:sz w:val="24"/>
          <w:szCs w:val="24"/>
          <w:lang w:val="en-GB"/>
        </w:rPr>
        <w:t>(11)</w:t>
      </w:r>
    </w:p>
    <w:p w14:paraId="5AFB0FF9" w14:textId="7093104F" w:rsidR="002E3B48" w:rsidRPr="00E51651" w:rsidRDefault="0046774E" w:rsidP="002027F2">
      <w:pPr>
        <w:spacing w:after="0" w:line="480" w:lineRule="auto"/>
        <w:jc w:val="both"/>
        <w:rPr>
          <w:rFonts w:ascii="Times New Roman" w:eastAsiaTheme="minorEastAsia" w:hAnsi="Times New Roman"/>
          <w:sz w:val="24"/>
          <w:szCs w:val="24"/>
          <w:lang w:val="en-GB"/>
        </w:rPr>
      </w:pPr>
      <m:oMath>
        <m:r>
          <w:rPr>
            <w:rFonts w:ascii="Cambria Math" w:hAnsi="Cambria Math"/>
            <w:color w:val="000000"/>
            <w:sz w:val="24"/>
            <w:szCs w:val="24"/>
            <w:lang w:val="en-GB"/>
          </w:rPr>
          <m:t>N=S+I+R+V</m:t>
        </m:r>
      </m:oMath>
      <w:r w:rsidR="00D139AF">
        <w:rPr>
          <w:rFonts w:ascii="Times New Roman" w:eastAsiaTheme="minorEastAsia" w:hAnsi="Times New Roman"/>
          <w:color w:val="000000"/>
          <w:sz w:val="24"/>
          <w:szCs w:val="24"/>
          <w:lang w:val="en-GB"/>
        </w:rPr>
        <w:t xml:space="preserve">  </w:t>
      </w:r>
      <w:r w:rsidR="00596ACD">
        <w:rPr>
          <w:rFonts w:ascii="Times New Roman" w:eastAsiaTheme="minorEastAsia" w:hAnsi="Times New Roman"/>
          <w:color w:val="000000"/>
          <w:sz w:val="24"/>
          <w:szCs w:val="24"/>
          <w:lang w:val="en-GB"/>
        </w:rPr>
        <w:t xml:space="preserve">                                </w:t>
      </w:r>
      <w:r w:rsidR="00385300">
        <w:rPr>
          <w:rFonts w:ascii="Times New Roman" w:eastAsiaTheme="minorEastAsia" w:hAnsi="Times New Roman"/>
          <w:color w:val="000000"/>
          <w:sz w:val="24"/>
          <w:szCs w:val="24"/>
          <w:lang w:val="en-GB"/>
        </w:rPr>
        <w:t xml:space="preserve">                                                                                                       </w:t>
      </w:r>
      <w:r w:rsidR="00D139AF">
        <w:rPr>
          <w:rFonts w:ascii="Times New Roman" w:eastAsiaTheme="minorEastAsia" w:hAnsi="Times New Roman"/>
          <w:color w:val="000000"/>
          <w:sz w:val="24"/>
          <w:szCs w:val="24"/>
          <w:lang w:val="en-GB"/>
        </w:rPr>
        <w:t>(12)</w:t>
      </w:r>
    </w:p>
    <w:p w14:paraId="6CA0A131" w14:textId="616CB6C5" w:rsidR="002E3B48" w:rsidRPr="00E51651" w:rsidRDefault="00B20ECB" w:rsidP="002027F2">
      <w:pPr>
        <w:spacing w:after="0" w:line="480" w:lineRule="auto"/>
        <w:jc w:val="both"/>
        <w:rPr>
          <w:rFonts w:ascii="Times New Roman" w:eastAsiaTheme="minorEastAsia" w:hAnsi="Times New Roman"/>
          <w:color w:val="000000"/>
          <w:sz w:val="24"/>
          <w:szCs w:val="24"/>
          <w:lang w:val="en-GB"/>
        </w:rPr>
      </w:pPr>
      <m:oMath>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p</m:t>
            </m:r>
          </m:e>
          <m:sub>
            <m:r>
              <w:rPr>
                <w:rFonts w:ascii="Cambria Math" w:eastAsiaTheme="minorEastAsia" w:hAnsi="Cambria Math"/>
                <w:sz w:val="24"/>
                <w:szCs w:val="24"/>
                <w:lang w:val="en-GB"/>
              </w:rPr>
              <m:t>N</m:t>
            </m:r>
          </m:sub>
        </m:sSub>
        <m:r>
          <w:rPr>
            <w:rFonts w:ascii="Cambria Math" w:hAnsi="Cambria Math"/>
            <w:color w:val="000000"/>
            <w:sz w:val="24"/>
            <w:szCs w:val="24"/>
            <w:lang w:val="en-GB"/>
          </w:rPr>
          <m:t>N</m:t>
        </m:r>
        <m:r>
          <m:rPr>
            <m:sty m:val="p"/>
          </m:rPr>
          <w:rPr>
            <w:rFonts w:ascii="Cambria Math" w:eastAsiaTheme="minorEastAsia" w:hAnsi="Cambria Math"/>
            <w:sz w:val="24"/>
            <w:szCs w:val="24"/>
            <w:lang w:val="en-GB"/>
          </w:rPr>
          <m:t xml:space="preserve"> =</m:t>
        </m:r>
        <m:r>
          <w:rPr>
            <w:rFonts w:ascii="Cambria Math" w:hAnsi="Cambria Math"/>
            <w:color w:val="000000"/>
            <w:sz w:val="24"/>
            <w:szCs w:val="24"/>
            <w:lang w:val="en-GB"/>
          </w:rPr>
          <m:t>I+R</m:t>
        </m:r>
      </m:oMath>
      <w:r w:rsidR="00D139AF">
        <w:rPr>
          <w:rFonts w:ascii="Times New Roman" w:eastAsiaTheme="minorEastAsia" w:hAnsi="Times New Roman"/>
          <w:color w:val="000000"/>
          <w:sz w:val="24"/>
          <w:szCs w:val="24"/>
          <w:lang w:val="en-GB"/>
        </w:rPr>
        <w:t xml:space="preserve">  </w:t>
      </w:r>
      <w:r w:rsidR="00596ACD">
        <w:rPr>
          <w:rFonts w:ascii="Times New Roman" w:eastAsiaTheme="minorEastAsia" w:hAnsi="Times New Roman"/>
          <w:color w:val="000000"/>
          <w:sz w:val="24"/>
          <w:szCs w:val="24"/>
          <w:lang w:val="en-GB"/>
        </w:rPr>
        <w:t xml:space="preserve">                                         </w:t>
      </w:r>
      <w:r w:rsidR="00385300">
        <w:rPr>
          <w:rFonts w:ascii="Times New Roman" w:eastAsiaTheme="minorEastAsia" w:hAnsi="Times New Roman"/>
          <w:color w:val="000000"/>
          <w:sz w:val="24"/>
          <w:szCs w:val="24"/>
          <w:lang w:val="en-GB"/>
        </w:rPr>
        <w:t xml:space="preserve">                                                                                                     </w:t>
      </w:r>
      <w:r w:rsidR="00596ACD">
        <w:rPr>
          <w:rFonts w:ascii="Times New Roman" w:eastAsiaTheme="minorEastAsia" w:hAnsi="Times New Roman"/>
          <w:color w:val="000000"/>
          <w:sz w:val="24"/>
          <w:szCs w:val="24"/>
          <w:lang w:val="en-GB"/>
        </w:rPr>
        <w:t xml:space="preserve"> </w:t>
      </w:r>
      <w:r w:rsidR="00D139AF">
        <w:rPr>
          <w:rFonts w:ascii="Times New Roman" w:eastAsiaTheme="minorEastAsia" w:hAnsi="Times New Roman"/>
          <w:color w:val="000000"/>
          <w:sz w:val="24"/>
          <w:szCs w:val="24"/>
          <w:lang w:val="en-GB"/>
        </w:rPr>
        <w:t>(13)</w:t>
      </w:r>
    </w:p>
    <w:p w14:paraId="6954B78E" w14:textId="1C2348D6" w:rsidR="002E3B48" w:rsidRPr="00E51651" w:rsidRDefault="002E3B48" w:rsidP="002027F2">
      <w:pPr>
        <w:spacing w:after="0" w:line="480" w:lineRule="auto"/>
        <w:jc w:val="both"/>
        <w:rPr>
          <w:rFonts w:ascii="Times New Roman" w:hAnsi="Times New Roman"/>
          <w:sz w:val="24"/>
          <w:szCs w:val="24"/>
          <w:lang w:val="en-GB"/>
        </w:rPr>
      </w:pPr>
      <w:r w:rsidRPr="00E51651">
        <w:rPr>
          <w:rFonts w:ascii="Times New Roman" w:hAnsi="Times New Roman"/>
          <w:sz w:val="24"/>
          <w:szCs w:val="24"/>
          <w:lang w:val="en-GB"/>
        </w:rPr>
        <w:t xml:space="preserve">Where </w:t>
      </w:r>
      <w:r w:rsidR="007737D3" w:rsidRPr="00E51651">
        <w:rPr>
          <w:rFonts w:ascii="Times New Roman" w:hAnsi="Times New Roman"/>
          <w:i/>
          <w:sz w:val="24"/>
          <w:szCs w:val="24"/>
          <w:lang w:val="en-GB"/>
        </w:rPr>
        <w:t>Se</w:t>
      </w:r>
      <w:r w:rsidRPr="00E51651">
        <w:rPr>
          <w:rFonts w:ascii="Times New Roman" w:hAnsi="Times New Roman"/>
          <w:sz w:val="24"/>
          <w:szCs w:val="24"/>
          <w:lang w:val="en-GB"/>
        </w:rPr>
        <w:t xml:space="preserve"> and</w:t>
      </w:r>
      <w:r w:rsidRPr="00E51651">
        <w:rPr>
          <w:rFonts w:ascii="Times New Roman" w:hAnsi="Times New Roman"/>
          <w:i/>
          <w:sz w:val="24"/>
          <w:szCs w:val="24"/>
          <w:lang w:val="en-GB"/>
        </w:rPr>
        <w:t xml:space="preserve"> </w:t>
      </w:r>
      <w:r w:rsidR="007737D3" w:rsidRPr="00E51651">
        <w:rPr>
          <w:rFonts w:ascii="Times New Roman" w:hAnsi="Times New Roman"/>
          <w:i/>
          <w:sz w:val="24"/>
          <w:szCs w:val="24"/>
          <w:lang w:val="en-GB"/>
        </w:rPr>
        <w:t>Sp</w:t>
      </w:r>
      <w:r w:rsidRPr="00E51651">
        <w:rPr>
          <w:rFonts w:ascii="Times New Roman" w:hAnsi="Times New Roman"/>
          <w:sz w:val="24"/>
          <w:szCs w:val="24"/>
          <w:lang w:val="en-GB"/>
        </w:rPr>
        <w:t xml:space="preserve"> are the values of the sensitivity and specificity of the serological tests respectively</w:t>
      </w:r>
      <w:r w:rsidR="00767103">
        <w:rPr>
          <w:rFonts w:ascii="Times New Roman" w:hAnsi="Times New Roman"/>
          <w:sz w:val="24"/>
          <w:szCs w:val="24"/>
          <w:lang w:val="en-GB"/>
        </w:rPr>
        <w:t xml:space="preserve"> and ɛ is the vaccination efficacy</w:t>
      </w:r>
      <w:r w:rsidR="006E3776">
        <w:rPr>
          <w:rFonts w:ascii="Times New Roman" w:hAnsi="Times New Roman"/>
          <w:sz w:val="24"/>
          <w:szCs w:val="24"/>
          <w:lang w:val="en-GB"/>
        </w:rPr>
        <w:t xml:space="preserve">, defined as the </w:t>
      </w:r>
      <w:r w:rsidR="006E3776" w:rsidRPr="00F25182">
        <w:rPr>
          <w:rFonts w:ascii="Times New Roman" w:hAnsi="Times New Roman"/>
          <w:sz w:val="24"/>
          <w:szCs w:val="24"/>
          <w:lang w:val="en-GB"/>
        </w:rPr>
        <w:t>proportionate reduction in disease attack</w:t>
      </w:r>
      <w:r w:rsidR="006E3776">
        <w:rPr>
          <w:rFonts w:ascii="Times New Roman" w:hAnsi="Times New Roman"/>
          <w:sz w:val="24"/>
          <w:szCs w:val="24"/>
          <w:lang w:val="en-GB"/>
        </w:rPr>
        <w:t xml:space="preserve"> rate</w:t>
      </w:r>
      <w:r w:rsidR="00814242">
        <w:rPr>
          <w:rFonts w:ascii="Times New Roman" w:hAnsi="Times New Roman"/>
          <w:sz w:val="24"/>
          <w:szCs w:val="24"/>
          <w:lang w:val="en-GB"/>
        </w:rPr>
        <w:t xml:space="preserve"> (i.e. animals </w:t>
      </w:r>
      <w:r w:rsidR="00814242" w:rsidRPr="00814242">
        <w:rPr>
          <w:rFonts w:ascii="Times New Roman" w:hAnsi="Times New Roman"/>
          <w:sz w:val="24"/>
          <w:szCs w:val="24"/>
          <w:lang w:val="en-GB"/>
        </w:rPr>
        <w:t>turning serologically positive</w:t>
      </w:r>
      <w:r w:rsidR="009F1909">
        <w:rPr>
          <w:rFonts w:ascii="Times New Roman" w:hAnsi="Times New Roman"/>
          <w:sz w:val="24"/>
          <w:szCs w:val="24"/>
          <w:lang w:val="en-GB"/>
        </w:rPr>
        <w:t xml:space="preserve"> due to infection</w:t>
      </w:r>
      <w:r w:rsidR="00814242">
        <w:rPr>
          <w:rFonts w:ascii="Times New Roman" w:hAnsi="Times New Roman"/>
          <w:sz w:val="24"/>
          <w:szCs w:val="24"/>
          <w:lang w:val="en-GB"/>
        </w:rPr>
        <w:t>)</w:t>
      </w:r>
      <w:r w:rsidR="00AA5694">
        <w:rPr>
          <w:rFonts w:ascii="Times New Roman" w:hAnsi="Times New Roman"/>
          <w:sz w:val="24"/>
          <w:szCs w:val="24"/>
          <w:lang w:val="en-GB"/>
        </w:rPr>
        <w:t xml:space="preserve"> </w:t>
      </w:r>
      <w:r w:rsidR="006E3776" w:rsidRPr="00F25182">
        <w:rPr>
          <w:rFonts w:ascii="Times New Roman" w:hAnsi="Times New Roman"/>
          <w:sz w:val="24"/>
          <w:szCs w:val="24"/>
          <w:lang w:val="en-GB"/>
        </w:rPr>
        <w:t>between the unvaccinated</w:t>
      </w:r>
      <w:r w:rsidR="006E3776">
        <w:rPr>
          <w:rFonts w:ascii="Times New Roman" w:hAnsi="Times New Roman"/>
          <w:sz w:val="24"/>
          <w:szCs w:val="24"/>
          <w:lang w:val="en-GB"/>
        </w:rPr>
        <w:t xml:space="preserve"> </w:t>
      </w:r>
      <w:r w:rsidR="006E3776" w:rsidRPr="00F25182">
        <w:rPr>
          <w:rFonts w:ascii="Times New Roman" w:hAnsi="Times New Roman"/>
          <w:sz w:val="24"/>
          <w:szCs w:val="24"/>
          <w:lang w:val="en-GB"/>
        </w:rPr>
        <w:t>and vacci</w:t>
      </w:r>
      <w:r w:rsidR="006E3776">
        <w:rPr>
          <w:rFonts w:ascii="Times New Roman" w:hAnsi="Times New Roman"/>
          <w:sz w:val="24"/>
          <w:szCs w:val="24"/>
          <w:lang w:val="en-GB"/>
        </w:rPr>
        <w:t>nated animals</w:t>
      </w:r>
      <w:r w:rsidR="0052443E">
        <w:rPr>
          <w:rFonts w:ascii="Times New Roman" w:hAnsi="Times New Roman"/>
          <w:sz w:val="24"/>
          <w:szCs w:val="24"/>
          <w:lang w:val="en-GB"/>
        </w:rPr>
        <w:t xml:space="preserve"> </w:t>
      </w:r>
      <w:r w:rsidR="006E3776">
        <w:rPr>
          <w:rFonts w:ascii="Times New Roman" w:hAnsi="Times New Roman"/>
          <w:sz w:val="24"/>
          <w:szCs w:val="24"/>
          <w:lang w:val="en-GB"/>
        </w:rPr>
        <w:t>(</w:t>
      </w:r>
      <w:r w:rsidR="006E3776" w:rsidRPr="003E2F80">
        <w:rPr>
          <w:rFonts w:ascii="Times New Roman" w:hAnsi="Times New Roman"/>
          <w:sz w:val="24"/>
          <w:szCs w:val="24"/>
          <w:lang w:val="en-GB"/>
        </w:rPr>
        <w:t>Weinberg et al. 2010</w:t>
      </w:r>
      <w:r w:rsidR="006E3776">
        <w:rPr>
          <w:rFonts w:ascii="Times New Roman" w:hAnsi="Times New Roman"/>
          <w:sz w:val="24"/>
          <w:szCs w:val="24"/>
          <w:lang w:val="en-GB"/>
        </w:rPr>
        <w:t>).</w:t>
      </w:r>
    </w:p>
    <w:p w14:paraId="515DB85E" w14:textId="77777777" w:rsidR="00120356" w:rsidRPr="00B10FDF" w:rsidRDefault="00120356" w:rsidP="002027F2">
      <w:pPr>
        <w:spacing w:after="0" w:line="480" w:lineRule="auto"/>
        <w:jc w:val="both"/>
        <w:rPr>
          <w:rFonts w:ascii="Times New Roman" w:hAnsi="Times New Roman"/>
          <w:b/>
          <w:sz w:val="24"/>
          <w:szCs w:val="24"/>
          <w:lang w:val="en-GB"/>
        </w:rPr>
      </w:pPr>
      <w:r w:rsidRPr="00B10FDF">
        <w:rPr>
          <w:rFonts w:ascii="Times New Roman" w:hAnsi="Times New Roman"/>
          <w:b/>
          <w:sz w:val="24"/>
          <w:szCs w:val="24"/>
          <w:lang w:val="en-GB"/>
        </w:rPr>
        <w:t>Control strategies tested</w:t>
      </w:r>
    </w:p>
    <w:p w14:paraId="1376E0DE" w14:textId="3F9996AE" w:rsidR="00E00B32" w:rsidRPr="00E51651" w:rsidRDefault="002E3B48" w:rsidP="002027F2">
      <w:pPr>
        <w:spacing w:after="0" w:line="480" w:lineRule="auto"/>
        <w:jc w:val="both"/>
        <w:rPr>
          <w:rFonts w:ascii="Times New Roman" w:hAnsi="Times New Roman"/>
          <w:sz w:val="24"/>
          <w:szCs w:val="24"/>
          <w:lang w:val="en-GB"/>
        </w:rPr>
      </w:pPr>
      <w:r w:rsidRPr="00E51651">
        <w:rPr>
          <w:rFonts w:ascii="Times New Roman" w:hAnsi="Times New Roman"/>
          <w:sz w:val="24"/>
          <w:szCs w:val="24"/>
          <w:lang w:val="en-GB"/>
        </w:rPr>
        <w:t xml:space="preserve">Different control </w:t>
      </w:r>
      <w:r w:rsidRPr="00E14CC2">
        <w:rPr>
          <w:rFonts w:ascii="Times New Roman" w:hAnsi="Times New Roman"/>
          <w:sz w:val="24"/>
          <w:szCs w:val="24"/>
          <w:lang w:val="en-GB"/>
        </w:rPr>
        <w:t>strategies</w:t>
      </w:r>
      <w:r w:rsidR="00101730" w:rsidRPr="00E14CC2">
        <w:rPr>
          <w:rFonts w:ascii="Times New Roman" w:hAnsi="Times New Roman"/>
          <w:sz w:val="24"/>
          <w:szCs w:val="24"/>
          <w:lang w:val="en-GB"/>
        </w:rPr>
        <w:t>,</w:t>
      </w:r>
      <w:r w:rsidR="00B827CF" w:rsidRPr="00E14CC2">
        <w:rPr>
          <w:rFonts w:ascii="Times New Roman" w:hAnsi="Times New Roman"/>
          <w:sz w:val="24"/>
          <w:szCs w:val="24"/>
          <w:lang w:val="en-GB"/>
        </w:rPr>
        <w:t xml:space="preserve"> which consisted of</w:t>
      </w:r>
      <w:r w:rsidR="00BF0E0D" w:rsidRPr="00E14CC2">
        <w:rPr>
          <w:rFonts w:ascii="Times New Roman" w:hAnsi="Times New Roman"/>
          <w:sz w:val="24"/>
          <w:szCs w:val="24"/>
          <w:lang w:val="en-GB"/>
        </w:rPr>
        <w:t xml:space="preserve"> vaccination</w:t>
      </w:r>
      <w:r w:rsidR="00436877" w:rsidRPr="00E14CC2">
        <w:rPr>
          <w:rFonts w:ascii="Times New Roman" w:hAnsi="Times New Roman"/>
          <w:sz w:val="24"/>
          <w:szCs w:val="24"/>
          <w:lang w:val="en-GB"/>
        </w:rPr>
        <w:t xml:space="preserve"> </w:t>
      </w:r>
      <w:r w:rsidR="00E7333B" w:rsidRPr="00E14CC2">
        <w:rPr>
          <w:rFonts w:ascii="Times New Roman" w:hAnsi="Times New Roman"/>
          <w:sz w:val="24"/>
          <w:szCs w:val="24"/>
          <w:lang w:val="en-GB"/>
        </w:rPr>
        <w:t>of different proportions of adult</w:t>
      </w:r>
      <w:r w:rsidR="006B148D" w:rsidRPr="00E14CC2">
        <w:rPr>
          <w:rFonts w:ascii="Times New Roman" w:hAnsi="Times New Roman"/>
          <w:sz w:val="24"/>
          <w:szCs w:val="24"/>
          <w:lang w:val="en-GB"/>
        </w:rPr>
        <w:t xml:space="preserve"> </w:t>
      </w:r>
      <w:r w:rsidR="00E7333B" w:rsidRPr="00E14CC2">
        <w:rPr>
          <w:rFonts w:ascii="Times New Roman" w:hAnsi="Times New Roman"/>
          <w:sz w:val="24"/>
          <w:szCs w:val="24"/>
          <w:lang w:val="en-GB"/>
        </w:rPr>
        <w:t>and young replacement animals</w:t>
      </w:r>
      <w:r w:rsidR="00BF0E0D" w:rsidRPr="00E14CC2">
        <w:rPr>
          <w:rFonts w:ascii="Times New Roman" w:hAnsi="Times New Roman"/>
          <w:sz w:val="24"/>
          <w:szCs w:val="24"/>
          <w:lang w:val="en-GB"/>
        </w:rPr>
        <w:t xml:space="preserve"> and/or test and slaughter </w:t>
      </w:r>
      <w:r w:rsidR="00A273EA" w:rsidRPr="00E14CC2">
        <w:rPr>
          <w:rFonts w:ascii="Times New Roman" w:hAnsi="Times New Roman"/>
          <w:sz w:val="24"/>
          <w:szCs w:val="24"/>
          <w:lang w:val="en-GB"/>
        </w:rPr>
        <w:t>were examined</w:t>
      </w:r>
      <w:r w:rsidRPr="00E14CC2">
        <w:rPr>
          <w:rFonts w:ascii="Times New Roman" w:hAnsi="Times New Roman"/>
          <w:sz w:val="24"/>
          <w:szCs w:val="24"/>
          <w:lang w:val="en-GB"/>
        </w:rPr>
        <w:t xml:space="preserve"> to evaluate their impact on the seroprevalence of brucellosis in small ruminants.</w:t>
      </w:r>
      <w:r w:rsidR="00E00B32" w:rsidRPr="00E14CC2">
        <w:rPr>
          <w:rFonts w:ascii="Times New Roman" w:hAnsi="Times New Roman"/>
          <w:sz w:val="24"/>
          <w:szCs w:val="24"/>
          <w:lang w:val="en-GB"/>
        </w:rPr>
        <w:t xml:space="preserve"> </w:t>
      </w:r>
      <w:r w:rsidR="00F67F65" w:rsidRPr="00E14CC2">
        <w:rPr>
          <w:rFonts w:ascii="Times New Roman" w:hAnsi="Times New Roman"/>
          <w:sz w:val="24"/>
          <w:szCs w:val="24"/>
          <w:lang w:val="en-GB"/>
        </w:rPr>
        <w:t xml:space="preserve">The </w:t>
      </w:r>
      <w:r w:rsidR="003A0D5C" w:rsidRPr="00E14CC2">
        <w:rPr>
          <w:rFonts w:ascii="Times New Roman" w:hAnsi="Times New Roman"/>
          <w:sz w:val="24"/>
          <w:szCs w:val="24"/>
          <w:lang w:val="en-GB"/>
        </w:rPr>
        <w:t>Rose Bengal Plate test (RBPT) was assumed to be used for t</w:t>
      </w:r>
      <w:r w:rsidR="00E00B32" w:rsidRPr="00E14CC2">
        <w:rPr>
          <w:rFonts w:ascii="Times New Roman" w:hAnsi="Times New Roman"/>
          <w:sz w:val="24"/>
          <w:szCs w:val="24"/>
          <w:lang w:val="en-GB"/>
        </w:rPr>
        <w:t xml:space="preserve">esting for the presence of antibodies against </w:t>
      </w:r>
      <w:r w:rsidR="00E00B32" w:rsidRPr="00E14CC2">
        <w:rPr>
          <w:rFonts w:ascii="Times New Roman" w:hAnsi="Times New Roman"/>
          <w:i/>
          <w:sz w:val="24"/>
          <w:szCs w:val="24"/>
          <w:lang w:val="en-GB"/>
        </w:rPr>
        <w:t>Brucella</w:t>
      </w:r>
      <w:r w:rsidR="00E00B32" w:rsidRPr="00E14CC2">
        <w:rPr>
          <w:rFonts w:ascii="Times New Roman" w:hAnsi="Times New Roman"/>
          <w:sz w:val="24"/>
          <w:szCs w:val="24"/>
          <w:lang w:val="en-GB"/>
        </w:rPr>
        <w:t xml:space="preserve"> </w:t>
      </w:r>
      <w:r w:rsidR="003A0D5C" w:rsidRPr="00E14CC2">
        <w:rPr>
          <w:rFonts w:ascii="Times New Roman" w:hAnsi="Times New Roman"/>
          <w:sz w:val="24"/>
          <w:szCs w:val="24"/>
          <w:lang w:val="en-GB"/>
        </w:rPr>
        <w:t>spp. infection</w:t>
      </w:r>
      <w:r w:rsidR="00E00B32" w:rsidRPr="00E14CC2">
        <w:rPr>
          <w:rFonts w:ascii="Times New Roman" w:hAnsi="Times New Roman"/>
          <w:sz w:val="24"/>
          <w:szCs w:val="24"/>
          <w:lang w:val="en-GB"/>
        </w:rPr>
        <w:t xml:space="preserve"> </w:t>
      </w:r>
      <w:r w:rsidR="003A0D5C" w:rsidRPr="00E14CC2">
        <w:rPr>
          <w:rFonts w:ascii="Times New Roman" w:hAnsi="Times New Roman"/>
          <w:sz w:val="24"/>
          <w:szCs w:val="24"/>
          <w:lang w:val="en-GB"/>
        </w:rPr>
        <w:t>in</w:t>
      </w:r>
      <w:r w:rsidR="00E00B32" w:rsidRPr="00E14CC2">
        <w:rPr>
          <w:rFonts w:ascii="Times New Roman" w:hAnsi="Times New Roman"/>
          <w:sz w:val="24"/>
          <w:szCs w:val="24"/>
          <w:lang w:val="en-GB"/>
        </w:rPr>
        <w:t xml:space="preserve"> all </w:t>
      </w:r>
      <w:r w:rsidR="00A8169D" w:rsidRPr="00E14CC2">
        <w:rPr>
          <w:rFonts w:ascii="Times New Roman" w:hAnsi="Times New Roman"/>
          <w:sz w:val="24"/>
          <w:szCs w:val="24"/>
          <w:lang w:val="en-GB"/>
        </w:rPr>
        <w:t xml:space="preserve">serum </w:t>
      </w:r>
      <w:r w:rsidR="003A0D5C" w:rsidRPr="00E14CC2">
        <w:rPr>
          <w:rFonts w:ascii="Times New Roman" w:hAnsi="Times New Roman"/>
          <w:sz w:val="24"/>
          <w:szCs w:val="24"/>
          <w:lang w:val="en-GB"/>
        </w:rPr>
        <w:t>samples collected in test and slaughter control strategies</w:t>
      </w:r>
      <w:r w:rsidR="00101730" w:rsidRPr="00E14CC2">
        <w:rPr>
          <w:rFonts w:ascii="Times New Roman" w:hAnsi="Times New Roman"/>
          <w:sz w:val="24"/>
          <w:szCs w:val="24"/>
          <w:lang w:val="en-GB"/>
        </w:rPr>
        <w:t xml:space="preserve">, followed by </w:t>
      </w:r>
      <w:r w:rsidR="003A0D5C" w:rsidRPr="00E14CC2">
        <w:rPr>
          <w:rFonts w:ascii="Times New Roman" w:hAnsi="Times New Roman"/>
          <w:sz w:val="24"/>
          <w:szCs w:val="24"/>
          <w:lang w:val="en-GB"/>
        </w:rPr>
        <w:t xml:space="preserve">Complement Fixation test (CFT) </w:t>
      </w:r>
      <w:r w:rsidR="00E00B32" w:rsidRPr="00E14CC2">
        <w:rPr>
          <w:rFonts w:ascii="Times New Roman" w:hAnsi="Times New Roman"/>
          <w:sz w:val="24"/>
          <w:szCs w:val="24"/>
          <w:lang w:val="en-GB"/>
        </w:rPr>
        <w:t>to co</w:t>
      </w:r>
      <w:r w:rsidR="003A0D5C" w:rsidRPr="00E14CC2">
        <w:rPr>
          <w:rFonts w:ascii="Times New Roman" w:hAnsi="Times New Roman"/>
          <w:sz w:val="24"/>
          <w:szCs w:val="24"/>
          <w:lang w:val="en-GB"/>
        </w:rPr>
        <w:t>nfirm the positive samples.</w:t>
      </w:r>
      <w:r w:rsidR="00F7612D" w:rsidRPr="00E14CC2">
        <w:rPr>
          <w:rFonts w:ascii="Times New Roman" w:hAnsi="Times New Roman"/>
          <w:sz w:val="24"/>
          <w:szCs w:val="24"/>
          <w:lang w:val="en-GB"/>
        </w:rPr>
        <w:t xml:space="preserve"> </w:t>
      </w:r>
      <w:r w:rsidR="00E00B32" w:rsidRPr="00E14CC2">
        <w:rPr>
          <w:rFonts w:ascii="Times New Roman" w:hAnsi="Times New Roman"/>
          <w:sz w:val="24"/>
          <w:szCs w:val="24"/>
          <w:lang w:val="en-GB"/>
        </w:rPr>
        <w:t>These tests are the recommended serological tests used for diagnosis of brucellosis in different animal species</w:t>
      </w:r>
      <w:r w:rsidR="00E00B32" w:rsidRPr="00E51651">
        <w:rPr>
          <w:rFonts w:ascii="Times New Roman" w:hAnsi="Times New Roman"/>
          <w:sz w:val="24"/>
          <w:szCs w:val="24"/>
          <w:lang w:val="en-GB"/>
        </w:rPr>
        <w:t xml:space="preserve"> by the </w:t>
      </w:r>
      <w:r w:rsidR="0077681F">
        <w:rPr>
          <w:rFonts w:ascii="Times New Roman" w:hAnsi="Times New Roman"/>
          <w:sz w:val="24"/>
          <w:szCs w:val="24"/>
          <w:lang w:val="en-GB"/>
        </w:rPr>
        <w:t xml:space="preserve">World </w:t>
      </w:r>
      <w:r w:rsidR="00E00B32" w:rsidRPr="00E51651">
        <w:rPr>
          <w:rFonts w:ascii="Times New Roman" w:hAnsi="Times New Roman"/>
          <w:sz w:val="24"/>
          <w:szCs w:val="24"/>
          <w:lang w:val="en-GB"/>
        </w:rPr>
        <w:t>Animal Health Organization (OIE) (</w:t>
      </w:r>
      <w:r w:rsidR="00E00B32" w:rsidRPr="003E2F80">
        <w:rPr>
          <w:rFonts w:ascii="Times New Roman" w:hAnsi="Times New Roman"/>
          <w:sz w:val="24"/>
          <w:szCs w:val="24"/>
          <w:lang w:val="en-GB"/>
        </w:rPr>
        <w:t xml:space="preserve">OIE, </w:t>
      </w:r>
      <w:r w:rsidR="00046AF2" w:rsidRPr="003E2F80">
        <w:rPr>
          <w:rFonts w:ascii="Times New Roman" w:hAnsi="Times New Roman"/>
          <w:sz w:val="24"/>
          <w:szCs w:val="24"/>
          <w:lang w:val="en-GB"/>
        </w:rPr>
        <w:t>20</w:t>
      </w:r>
      <w:r w:rsidR="00046AF2">
        <w:rPr>
          <w:rFonts w:ascii="Times New Roman" w:hAnsi="Times New Roman"/>
          <w:sz w:val="24"/>
          <w:szCs w:val="24"/>
          <w:lang w:val="en-GB"/>
        </w:rPr>
        <w:t>1</w:t>
      </w:r>
      <w:r w:rsidR="00046AF2" w:rsidRPr="003E2F80">
        <w:rPr>
          <w:rFonts w:ascii="Times New Roman" w:hAnsi="Times New Roman"/>
          <w:sz w:val="24"/>
          <w:szCs w:val="24"/>
          <w:lang w:val="en-GB"/>
        </w:rPr>
        <w:t>9</w:t>
      </w:r>
      <w:r w:rsidR="00E00B32" w:rsidRPr="003E2F80">
        <w:rPr>
          <w:rFonts w:ascii="Times New Roman" w:hAnsi="Times New Roman"/>
          <w:sz w:val="24"/>
          <w:szCs w:val="24"/>
          <w:lang w:val="en-GB"/>
        </w:rPr>
        <w:t xml:space="preserve">; </w:t>
      </w:r>
      <w:proofErr w:type="spellStart"/>
      <w:r w:rsidR="00E00B32" w:rsidRPr="003E2F80">
        <w:rPr>
          <w:rFonts w:ascii="Times New Roman" w:hAnsi="Times New Roman"/>
          <w:sz w:val="24"/>
          <w:szCs w:val="24"/>
          <w:lang w:val="en-GB"/>
        </w:rPr>
        <w:t>Garin-Bastuji</w:t>
      </w:r>
      <w:proofErr w:type="spellEnd"/>
      <w:r w:rsidR="00E00B32" w:rsidRPr="003E2F80">
        <w:rPr>
          <w:rFonts w:ascii="Times New Roman" w:hAnsi="Times New Roman"/>
          <w:sz w:val="24"/>
          <w:szCs w:val="24"/>
          <w:lang w:val="en-GB"/>
        </w:rPr>
        <w:t xml:space="preserve"> et al. 2006</w:t>
      </w:r>
      <w:r w:rsidR="00E00B32" w:rsidRPr="00E51651">
        <w:rPr>
          <w:rFonts w:ascii="Times New Roman" w:hAnsi="Times New Roman"/>
          <w:sz w:val="24"/>
          <w:szCs w:val="24"/>
          <w:lang w:val="en-GB"/>
        </w:rPr>
        <w:t>).</w:t>
      </w:r>
      <w:r w:rsidR="00A273EA">
        <w:rPr>
          <w:rFonts w:ascii="Times New Roman" w:hAnsi="Times New Roman"/>
          <w:sz w:val="24"/>
          <w:szCs w:val="24"/>
          <w:lang w:val="en-GB"/>
        </w:rPr>
        <w:t xml:space="preserve"> Control strategies examine</w:t>
      </w:r>
      <w:r w:rsidR="00D74C65">
        <w:rPr>
          <w:rFonts w:ascii="Times New Roman" w:hAnsi="Times New Roman"/>
          <w:sz w:val="24"/>
          <w:szCs w:val="24"/>
          <w:lang w:val="en-GB"/>
        </w:rPr>
        <w:t>d in this work are either non-targeted or targeted scenarios as follows:</w:t>
      </w:r>
    </w:p>
    <w:p w14:paraId="529D5BA5" w14:textId="77777777" w:rsidR="00D74C65" w:rsidRPr="00D74C65" w:rsidRDefault="002E3B48" w:rsidP="002027F2">
      <w:pPr>
        <w:spacing w:after="0" w:line="480" w:lineRule="auto"/>
        <w:jc w:val="both"/>
        <w:rPr>
          <w:rFonts w:ascii="Times New Roman" w:hAnsi="Times New Roman"/>
          <w:b/>
          <w:bCs/>
          <w:i/>
          <w:iCs/>
          <w:sz w:val="24"/>
          <w:szCs w:val="24"/>
          <w:lang w:val="en-GB"/>
        </w:rPr>
      </w:pPr>
      <w:r w:rsidRPr="00E51651">
        <w:rPr>
          <w:rFonts w:ascii="Times New Roman" w:hAnsi="Times New Roman"/>
          <w:sz w:val="24"/>
          <w:szCs w:val="24"/>
          <w:lang w:val="en-GB"/>
        </w:rPr>
        <w:t xml:space="preserve"> </w:t>
      </w:r>
      <w:r w:rsidR="00D74C65" w:rsidRPr="00D74C65">
        <w:rPr>
          <w:rFonts w:ascii="Times New Roman" w:hAnsi="Times New Roman"/>
          <w:b/>
          <w:bCs/>
          <w:i/>
          <w:iCs/>
          <w:sz w:val="24"/>
          <w:szCs w:val="24"/>
          <w:lang w:val="en-GB"/>
        </w:rPr>
        <w:t>Non-targeted control strategies</w:t>
      </w:r>
    </w:p>
    <w:p w14:paraId="79D1AF37" w14:textId="0FC20E88" w:rsidR="00D74C65" w:rsidRDefault="00D74C65" w:rsidP="002027F2">
      <w:pPr>
        <w:spacing w:after="0" w:line="480" w:lineRule="auto"/>
        <w:jc w:val="both"/>
        <w:rPr>
          <w:rFonts w:ascii="Times New Roman" w:eastAsiaTheme="minorEastAsia" w:hAnsi="Times New Roman"/>
          <w:noProof/>
          <w:color w:val="000000"/>
          <w:sz w:val="24"/>
          <w:szCs w:val="24"/>
          <w:lang w:val="en-GB"/>
        </w:rPr>
      </w:pPr>
      <w:r>
        <w:rPr>
          <w:rFonts w:ascii="Times New Roman" w:hAnsi="Times New Roman"/>
          <w:sz w:val="24"/>
          <w:szCs w:val="24"/>
          <w:lang w:val="en-GB"/>
        </w:rPr>
        <w:t xml:space="preserve">These </w:t>
      </w:r>
      <w:r w:rsidRPr="00E51651">
        <w:rPr>
          <w:rFonts w:ascii="Times New Roman" w:hAnsi="Times New Roman"/>
          <w:sz w:val="24"/>
          <w:szCs w:val="24"/>
          <w:lang w:val="en-GB"/>
        </w:rPr>
        <w:t>control m</w:t>
      </w:r>
      <w:r>
        <w:rPr>
          <w:rFonts w:ascii="Times New Roman" w:hAnsi="Times New Roman"/>
          <w:sz w:val="24"/>
          <w:szCs w:val="24"/>
          <w:lang w:val="en-GB"/>
        </w:rPr>
        <w:t xml:space="preserve">easures were applied </w:t>
      </w:r>
      <w:r w:rsidR="00D319D2">
        <w:rPr>
          <w:rFonts w:ascii="Times New Roman" w:hAnsi="Times New Roman"/>
          <w:sz w:val="24"/>
          <w:szCs w:val="24"/>
          <w:lang w:val="en-GB"/>
        </w:rPr>
        <w:t xml:space="preserve">in the same way </w:t>
      </w:r>
      <w:r w:rsidRPr="00E51651">
        <w:rPr>
          <w:rFonts w:ascii="Times New Roman" w:hAnsi="Times New Roman"/>
          <w:sz w:val="24"/>
          <w:szCs w:val="24"/>
          <w:lang w:val="en-GB"/>
        </w:rPr>
        <w:t>in all villages</w:t>
      </w:r>
      <w:r>
        <w:rPr>
          <w:rFonts w:ascii="Times New Roman" w:hAnsi="Times New Roman"/>
          <w:sz w:val="24"/>
          <w:szCs w:val="24"/>
          <w:lang w:val="en-GB"/>
        </w:rPr>
        <w:t xml:space="preserve"> of the endemic area.</w:t>
      </w:r>
      <w:r w:rsidRPr="00E51651">
        <w:rPr>
          <w:rFonts w:ascii="Times New Roman" w:hAnsi="Times New Roman"/>
          <w:sz w:val="24"/>
          <w:szCs w:val="24"/>
          <w:lang w:val="en-GB"/>
        </w:rPr>
        <w:t xml:space="preserve"> </w:t>
      </w:r>
      <w:r w:rsidR="00D319D2">
        <w:rPr>
          <w:rFonts w:ascii="Times New Roman" w:hAnsi="Times New Roman"/>
          <w:sz w:val="24"/>
          <w:szCs w:val="24"/>
          <w:lang w:val="en-GB"/>
        </w:rPr>
        <w:t>C</w:t>
      </w:r>
      <w:r w:rsidR="002E3B48" w:rsidRPr="00E51651">
        <w:rPr>
          <w:rFonts w:ascii="Times New Roman" w:hAnsi="Times New Roman"/>
          <w:sz w:val="24"/>
          <w:szCs w:val="24"/>
          <w:lang w:val="en-GB"/>
        </w:rPr>
        <w:t>ontrol strategie</w:t>
      </w:r>
      <w:r>
        <w:rPr>
          <w:rFonts w:ascii="Times New Roman" w:hAnsi="Times New Roman"/>
          <w:sz w:val="24"/>
          <w:szCs w:val="24"/>
          <w:lang w:val="en-GB"/>
        </w:rPr>
        <w:t xml:space="preserve">s </w:t>
      </w:r>
      <w:r w:rsidR="00D319D2">
        <w:rPr>
          <w:rFonts w:ascii="Times New Roman" w:hAnsi="Times New Roman"/>
          <w:sz w:val="24"/>
          <w:szCs w:val="24"/>
          <w:lang w:val="en-GB"/>
        </w:rPr>
        <w:t xml:space="preserve">assessed </w:t>
      </w:r>
      <w:r>
        <w:rPr>
          <w:rFonts w:ascii="Times New Roman" w:hAnsi="Times New Roman"/>
          <w:sz w:val="24"/>
          <w:szCs w:val="24"/>
          <w:lang w:val="en-GB"/>
        </w:rPr>
        <w:t>consisted of combination</w:t>
      </w:r>
      <w:r w:rsidR="00D319D2">
        <w:rPr>
          <w:rFonts w:ascii="Times New Roman" w:hAnsi="Times New Roman"/>
          <w:sz w:val="24"/>
          <w:szCs w:val="24"/>
          <w:lang w:val="en-GB"/>
        </w:rPr>
        <w:t>s</w:t>
      </w:r>
      <w:r>
        <w:rPr>
          <w:rFonts w:ascii="Times New Roman" w:hAnsi="Times New Roman"/>
          <w:sz w:val="24"/>
          <w:szCs w:val="24"/>
          <w:lang w:val="en-GB"/>
        </w:rPr>
        <w:t xml:space="preserve"> of</w:t>
      </w:r>
      <w:r w:rsidR="0093380D">
        <w:rPr>
          <w:rFonts w:ascii="Times New Roman" w:eastAsiaTheme="minorEastAsia" w:hAnsi="Times New Roman"/>
          <w:noProof/>
          <w:color w:val="000000"/>
          <w:sz w:val="24"/>
          <w:szCs w:val="24"/>
          <w:lang w:val="en-GB"/>
        </w:rPr>
        <w:t xml:space="preserve"> </w:t>
      </w:r>
      <w:r w:rsidR="00D319D2">
        <w:rPr>
          <w:rFonts w:ascii="Times New Roman" w:eastAsiaTheme="minorEastAsia" w:hAnsi="Times New Roman"/>
          <w:noProof/>
          <w:color w:val="000000"/>
          <w:sz w:val="24"/>
          <w:szCs w:val="24"/>
          <w:lang w:val="en-GB"/>
        </w:rPr>
        <w:t xml:space="preserve">i) </w:t>
      </w:r>
      <w:r w:rsidR="0093380D">
        <w:rPr>
          <w:rFonts w:ascii="Times New Roman" w:eastAsiaTheme="minorEastAsia" w:hAnsi="Times New Roman"/>
          <w:noProof/>
          <w:color w:val="000000"/>
          <w:sz w:val="24"/>
          <w:szCs w:val="24"/>
          <w:lang w:val="en-GB"/>
        </w:rPr>
        <w:t xml:space="preserve">yearly vaccination of </w:t>
      </w:r>
      <w:r w:rsidR="00D319D2">
        <w:rPr>
          <w:rFonts w:ascii="Times New Roman" w:eastAsiaTheme="minorEastAsia" w:hAnsi="Times New Roman"/>
          <w:noProof/>
          <w:color w:val="000000"/>
          <w:sz w:val="24"/>
          <w:szCs w:val="24"/>
          <w:lang w:val="en-GB"/>
        </w:rPr>
        <w:t xml:space="preserve">different proportions of </w:t>
      </w:r>
      <w:r w:rsidR="00B51517">
        <w:rPr>
          <w:rFonts w:ascii="Times New Roman" w:eastAsiaTheme="minorEastAsia" w:hAnsi="Times New Roman"/>
          <w:noProof/>
          <w:color w:val="000000"/>
          <w:sz w:val="24"/>
          <w:szCs w:val="24"/>
          <w:lang w:val="en-GB"/>
        </w:rPr>
        <w:t>youn</w:t>
      </w:r>
      <w:r w:rsidR="009F1909">
        <w:rPr>
          <w:rFonts w:ascii="Times New Roman" w:eastAsiaTheme="minorEastAsia" w:hAnsi="Times New Roman"/>
          <w:noProof/>
          <w:color w:val="000000"/>
          <w:sz w:val="24"/>
          <w:szCs w:val="24"/>
          <w:lang w:val="en-GB"/>
        </w:rPr>
        <w:t>g</w:t>
      </w:r>
      <w:r w:rsidR="00B51517">
        <w:rPr>
          <w:rFonts w:ascii="Times New Roman" w:eastAsiaTheme="minorEastAsia" w:hAnsi="Times New Roman"/>
          <w:noProof/>
          <w:color w:val="000000"/>
          <w:sz w:val="24"/>
          <w:szCs w:val="24"/>
          <w:lang w:val="en-GB"/>
        </w:rPr>
        <w:t xml:space="preserve"> </w:t>
      </w:r>
      <w:r>
        <w:rPr>
          <w:rFonts w:ascii="Times New Roman" w:eastAsiaTheme="minorEastAsia" w:hAnsi="Times New Roman"/>
          <w:noProof/>
          <w:color w:val="000000"/>
          <w:sz w:val="24"/>
          <w:szCs w:val="24"/>
          <w:lang w:val="en-GB"/>
        </w:rPr>
        <w:t>replacem</w:t>
      </w:r>
      <w:r w:rsidR="005A24DA">
        <w:rPr>
          <w:rFonts w:ascii="Times New Roman" w:eastAsiaTheme="minorEastAsia" w:hAnsi="Times New Roman"/>
          <w:noProof/>
          <w:color w:val="000000"/>
          <w:sz w:val="24"/>
          <w:szCs w:val="24"/>
          <w:lang w:val="en-GB"/>
        </w:rPr>
        <w:t xml:space="preserve">ent </w:t>
      </w:r>
      <w:r w:rsidR="00D319D2">
        <w:rPr>
          <w:rFonts w:ascii="Times New Roman" w:eastAsiaTheme="minorEastAsia" w:hAnsi="Times New Roman"/>
          <w:noProof/>
          <w:color w:val="000000"/>
          <w:sz w:val="24"/>
          <w:szCs w:val="24"/>
          <w:lang w:val="en-GB"/>
        </w:rPr>
        <w:t>animals</w:t>
      </w:r>
      <w:r w:rsidR="005A24DA">
        <w:rPr>
          <w:rFonts w:ascii="Times New Roman" w:eastAsiaTheme="minorEastAsia" w:hAnsi="Times New Roman"/>
          <w:noProof/>
          <w:color w:val="000000"/>
          <w:sz w:val="24"/>
          <w:szCs w:val="24"/>
          <w:lang w:val="en-GB"/>
        </w:rPr>
        <w:t xml:space="preserve"> </w:t>
      </w:r>
      <w:r w:rsidR="00D319D2">
        <w:rPr>
          <w:rFonts w:ascii="Times New Roman" w:eastAsiaTheme="minorEastAsia" w:hAnsi="Times New Roman"/>
          <w:noProof/>
          <w:color w:val="000000"/>
          <w:sz w:val="24"/>
          <w:szCs w:val="24"/>
          <w:lang w:val="en-GB"/>
        </w:rPr>
        <w:t xml:space="preserve">ii) </w:t>
      </w:r>
      <w:r w:rsidR="0093380D">
        <w:rPr>
          <w:rFonts w:ascii="Times New Roman" w:eastAsiaTheme="minorEastAsia" w:hAnsi="Times New Roman"/>
          <w:noProof/>
          <w:color w:val="000000"/>
          <w:sz w:val="24"/>
          <w:szCs w:val="24"/>
          <w:lang w:val="en-GB"/>
        </w:rPr>
        <w:t xml:space="preserve">yearly vaccination of </w:t>
      </w:r>
      <w:r w:rsidR="00D319D2">
        <w:rPr>
          <w:rFonts w:ascii="Times New Roman" w:eastAsiaTheme="minorEastAsia" w:hAnsi="Times New Roman"/>
          <w:noProof/>
          <w:color w:val="000000"/>
          <w:sz w:val="24"/>
          <w:szCs w:val="24"/>
          <w:lang w:val="en-GB"/>
        </w:rPr>
        <w:t xml:space="preserve">different proportions of </w:t>
      </w:r>
      <w:r>
        <w:rPr>
          <w:rFonts w:ascii="Times New Roman" w:eastAsiaTheme="minorEastAsia" w:hAnsi="Times New Roman"/>
          <w:noProof/>
          <w:color w:val="000000"/>
          <w:sz w:val="24"/>
          <w:szCs w:val="24"/>
          <w:lang w:val="en-GB"/>
        </w:rPr>
        <w:t>adult</w:t>
      </w:r>
      <w:r w:rsidR="00D319D2">
        <w:rPr>
          <w:rFonts w:ascii="Times New Roman" w:eastAsiaTheme="minorEastAsia" w:hAnsi="Times New Roman"/>
          <w:noProof/>
          <w:color w:val="000000"/>
          <w:sz w:val="24"/>
          <w:szCs w:val="24"/>
          <w:lang w:val="en-GB"/>
        </w:rPr>
        <w:t xml:space="preserve">s or </w:t>
      </w:r>
      <w:r>
        <w:rPr>
          <w:rFonts w:ascii="Times New Roman" w:eastAsiaTheme="minorEastAsia" w:hAnsi="Times New Roman"/>
          <w:noProof/>
          <w:color w:val="000000"/>
          <w:sz w:val="24"/>
          <w:szCs w:val="24"/>
          <w:lang w:val="en-GB"/>
        </w:rPr>
        <w:t xml:space="preserve">testing of adults </w:t>
      </w:r>
      <w:r w:rsidR="005A24DA">
        <w:rPr>
          <w:rFonts w:ascii="Times New Roman" w:eastAsiaTheme="minorEastAsia" w:hAnsi="Times New Roman"/>
          <w:noProof/>
          <w:color w:val="000000"/>
          <w:sz w:val="24"/>
          <w:szCs w:val="24"/>
          <w:lang w:val="en-GB"/>
        </w:rPr>
        <w:t>with</w:t>
      </w:r>
      <w:r>
        <w:rPr>
          <w:rFonts w:ascii="Times New Roman" w:eastAsiaTheme="minorEastAsia" w:hAnsi="Times New Roman"/>
          <w:noProof/>
          <w:color w:val="000000"/>
          <w:sz w:val="24"/>
          <w:szCs w:val="24"/>
          <w:lang w:val="en-GB"/>
        </w:rPr>
        <w:t xml:space="preserve"> slaught</w:t>
      </w:r>
      <w:r w:rsidR="00D319D2">
        <w:rPr>
          <w:rFonts w:ascii="Times New Roman" w:eastAsiaTheme="minorEastAsia" w:hAnsi="Times New Roman"/>
          <w:noProof/>
          <w:color w:val="000000"/>
          <w:sz w:val="24"/>
          <w:szCs w:val="24"/>
          <w:lang w:val="en-GB"/>
        </w:rPr>
        <w:t>e</w:t>
      </w:r>
      <w:r>
        <w:rPr>
          <w:rFonts w:ascii="Times New Roman" w:eastAsiaTheme="minorEastAsia" w:hAnsi="Times New Roman"/>
          <w:noProof/>
          <w:color w:val="000000"/>
          <w:sz w:val="24"/>
          <w:szCs w:val="24"/>
          <w:lang w:val="en-GB"/>
        </w:rPr>
        <w:t>ring of seropositives</w:t>
      </w:r>
      <w:r w:rsidR="00D319D2">
        <w:rPr>
          <w:rFonts w:ascii="Times New Roman" w:eastAsiaTheme="minorEastAsia" w:hAnsi="Times New Roman"/>
          <w:noProof/>
          <w:color w:val="000000"/>
          <w:sz w:val="24"/>
          <w:szCs w:val="24"/>
          <w:lang w:val="en-GB"/>
        </w:rPr>
        <w:t xml:space="preserve"> (</w:t>
      </w:r>
      <w:r w:rsidR="00B51517">
        <w:rPr>
          <w:rFonts w:ascii="Times New Roman" w:eastAsiaTheme="minorEastAsia" w:hAnsi="Times New Roman"/>
          <w:noProof/>
          <w:color w:val="000000"/>
          <w:sz w:val="24"/>
          <w:szCs w:val="24"/>
          <w:lang w:val="en-GB"/>
        </w:rPr>
        <w:t xml:space="preserve">Table </w:t>
      </w:r>
      <w:r w:rsidR="00EB4787">
        <w:rPr>
          <w:rFonts w:ascii="Times New Roman" w:eastAsiaTheme="minorEastAsia" w:hAnsi="Times New Roman"/>
          <w:noProof/>
          <w:color w:val="000000"/>
          <w:sz w:val="24"/>
          <w:szCs w:val="24"/>
          <w:lang w:val="en-GB"/>
        </w:rPr>
        <w:t>2</w:t>
      </w:r>
      <w:r w:rsidR="00D319D2">
        <w:rPr>
          <w:rFonts w:ascii="Times New Roman" w:eastAsiaTheme="minorEastAsia" w:hAnsi="Times New Roman"/>
          <w:noProof/>
          <w:color w:val="000000"/>
          <w:sz w:val="24"/>
          <w:szCs w:val="24"/>
          <w:lang w:val="en-GB"/>
        </w:rPr>
        <w:t>)</w:t>
      </w:r>
      <w:r>
        <w:rPr>
          <w:rFonts w:ascii="Times New Roman" w:eastAsiaTheme="minorEastAsia" w:hAnsi="Times New Roman"/>
          <w:noProof/>
          <w:color w:val="000000"/>
          <w:sz w:val="24"/>
          <w:szCs w:val="24"/>
          <w:lang w:val="en-GB"/>
        </w:rPr>
        <w:t xml:space="preserve">. </w:t>
      </w:r>
    </w:p>
    <w:p w14:paraId="7C3BCEDB" w14:textId="77777777" w:rsidR="00FC4804" w:rsidRDefault="00FC4804" w:rsidP="002027F2">
      <w:pPr>
        <w:spacing w:after="0" w:line="480" w:lineRule="auto"/>
        <w:jc w:val="both"/>
        <w:rPr>
          <w:rFonts w:ascii="Times New Roman" w:eastAsiaTheme="minorEastAsia" w:hAnsi="Times New Roman"/>
          <w:noProof/>
          <w:color w:val="000000"/>
          <w:sz w:val="24"/>
          <w:szCs w:val="24"/>
          <w:lang w:val="en-GB"/>
        </w:rPr>
      </w:pPr>
    </w:p>
    <w:p w14:paraId="1D7BADC2" w14:textId="77777777" w:rsidR="00D74C65" w:rsidRPr="00D74C65" w:rsidRDefault="00D74C65" w:rsidP="002027F2">
      <w:pPr>
        <w:spacing w:after="0" w:line="480" w:lineRule="auto"/>
        <w:jc w:val="both"/>
        <w:rPr>
          <w:rFonts w:ascii="Times New Roman" w:hAnsi="Times New Roman"/>
          <w:b/>
          <w:bCs/>
          <w:i/>
          <w:iCs/>
          <w:sz w:val="24"/>
          <w:szCs w:val="24"/>
          <w:lang w:val="en-GB"/>
        </w:rPr>
      </w:pPr>
      <w:r>
        <w:rPr>
          <w:rFonts w:ascii="Times New Roman" w:hAnsi="Times New Roman"/>
          <w:b/>
          <w:bCs/>
          <w:i/>
          <w:iCs/>
          <w:sz w:val="24"/>
          <w:szCs w:val="24"/>
          <w:lang w:val="en-GB"/>
        </w:rPr>
        <w:t>T</w:t>
      </w:r>
      <w:r w:rsidRPr="00D74C65">
        <w:rPr>
          <w:rFonts w:ascii="Times New Roman" w:hAnsi="Times New Roman"/>
          <w:b/>
          <w:bCs/>
          <w:i/>
          <w:iCs/>
          <w:sz w:val="24"/>
          <w:szCs w:val="24"/>
          <w:lang w:val="en-GB"/>
        </w:rPr>
        <w:t>argeted control strategies</w:t>
      </w:r>
    </w:p>
    <w:p w14:paraId="2CC5AB3E" w14:textId="0BE33834" w:rsidR="00D74C65" w:rsidRDefault="00D74C65" w:rsidP="002027F2">
      <w:pPr>
        <w:spacing w:after="0" w:line="480" w:lineRule="auto"/>
        <w:jc w:val="both"/>
        <w:rPr>
          <w:rFonts w:ascii="Times New Roman" w:hAnsi="Times New Roman"/>
          <w:sz w:val="24"/>
          <w:szCs w:val="24"/>
          <w:lang w:val="en-GB"/>
        </w:rPr>
      </w:pPr>
      <w:r w:rsidRPr="00823355">
        <w:rPr>
          <w:rFonts w:ascii="Times New Roman" w:hAnsi="Times New Roman"/>
          <w:sz w:val="24"/>
          <w:szCs w:val="24"/>
          <w:lang w:val="en-GB"/>
        </w:rPr>
        <w:lastRenderedPageBreak/>
        <w:t xml:space="preserve">These control measures </w:t>
      </w:r>
      <w:r w:rsidR="00E52147" w:rsidRPr="00823355">
        <w:rPr>
          <w:rFonts w:ascii="Times New Roman" w:hAnsi="Times New Roman"/>
          <w:sz w:val="24"/>
          <w:szCs w:val="24"/>
          <w:lang w:val="en-GB"/>
        </w:rPr>
        <w:t xml:space="preserve">were applied </w:t>
      </w:r>
      <w:r w:rsidRPr="00823355">
        <w:rPr>
          <w:rFonts w:ascii="Times New Roman" w:hAnsi="Times New Roman"/>
          <w:sz w:val="24"/>
          <w:szCs w:val="24"/>
          <w:lang w:val="en-GB"/>
        </w:rPr>
        <w:t xml:space="preserve">selectively in </w:t>
      </w:r>
      <w:r w:rsidR="00D319D2">
        <w:rPr>
          <w:rFonts w:ascii="Times New Roman" w:hAnsi="Times New Roman"/>
          <w:sz w:val="24"/>
          <w:szCs w:val="24"/>
          <w:lang w:val="en-GB"/>
        </w:rPr>
        <w:t xml:space="preserve">villages </w:t>
      </w:r>
      <w:r w:rsidR="00FC4804">
        <w:rPr>
          <w:rFonts w:ascii="Times New Roman" w:hAnsi="Times New Roman"/>
          <w:sz w:val="24"/>
          <w:szCs w:val="24"/>
          <w:lang w:val="en-GB"/>
        </w:rPr>
        <w:t xml:space="preserve">with </w:t>
      </w:r>
      <w:r w:rsidRPr="00823355">
        <w:rPr>
          <w:rFonts w:ascii="Times New Roman" w:hAnsi="Times New Roman"/>
          <w:sz w:val="24"/>
          <w:szCs w:val="24"/>
          <w:lang w:val="en-GB"/>
        </w:rPr>
        <w:t>high</w:t>
      </w:r>
      <w:r w:rsidR="005A24DA" w:rsidRPr="00823355">
        <w:rPr>
          <w:rFonts w:ascii="Times New Roman" w:hAnsi="Times New Roman"/>
          <w:sz w:val="24"/>
          <w:szCs w:val="24"/>
        </w:rPr>
        <w:t xml:space="preserve"> starting</w:t>
      </w:r>
      <w:r w:rsidRPr="00823355">
        <w:rPr>
          <w:rFonts w:ascii="Times New Roman" w:hAnsi="Times New Roman"/>
          <w:sz w:val="24"/>
          <w:szCs w:val="24"/>
          <w:lang w:val="en-GB"/>
        </w:rPr>
        <w:t xml:space="preserve"> </w:t>
      </w:r>
      <w:r w:rsidR="005A24DA" w:rsidRPr="00823355">
        <w:rPr>
          <w:rFonts w:ascii="Times New Roman" w:hAnsi="Times New Roman"/>
          <w:sz w:val="24"/>
          <w:szCs w:val="24"/>
          <w:lang w:val="en-GB"/>
        </w:rPr>
        <w:t>sero</w:t>
      </w:r>
      <w:r w:rsidRPr="00823355">
        <w:rPr>
          <w:rFonts w:ascii="Times New Roman" w:hAnsi="Times New Roman"/>
          <w:sz w:val="24"/>
          <w:szCs w:val="24"/>
          <w:lang w:val="en-GB"/>
        </w:rPr>
        <w:t>prevalence (p</w:t>
      </w:r>
      <w:r w:rsidR="005A24DA" w:rsidRPr="00823355">
        <w:rPr>
          <w:rFonts w:ascii="Times New Roman" w:hAnsi="Times New Roman"/>
          <w:sz w:val="24"/>
          <w:szCs w:val="24"/>
          <w:rtl/>
          <w:lang w:val="en-GB"/>
        </w:rPr>
        <w:t xml:space="preserve"> </w:t>
      </w:r>
      <w:r w:rsidRPr="00823355">
        <w:rPr>
          <w:rFonts w:ascii="Times New Roman" w:hAnsi="Times New Roman"/>
          <w:sz w:val="24"/>
          <w:szCs w:val="24"/>
          <w:lang w:val="en-GB"/>
        </w:rPr>
        <w:t>&gt;</w:t>
      </w:r>
      <w:r w:rsidR="005A24DA" w:rsidRPr="00823355">
        <w:rPr>
          <w:rFonts w:ascii="Times New Roman" w:hAnsi="Times New Roman"/>
          <w:sz w:val="24"/>
          <w:szCs w:val="24"/>
          <w:rtl/>
          <w:lang w:val="en-GB"/>
        </w:rPr>
        <w:t xml:space="preserve"> </w:t>
      </w:r>
      <w:r w:rsidRPr="00823355">
        <w:rPr>
          <w:rFonts w:ascii="Times New Roman" w:hAnsi="Times New Roman"/>
          <w:sz w:val="24"/>
          <w:szCs w:val="24"/>
          <w:lang w:val="en-GB"/>
        </w:rPr>
        <w:t>10%)</w:t>
      </w:r>
      <w:r>
        <w:rPr>
          <w:rFonts w:ascii="Times New Roman" w:hAnsi="Times New Roman"/>
          <w:sz w:val="24"/>
          <w:szCs w:val="24"/>
          <w:lang w:val="en-GB"/>
        </w:rPr>
        <w:t>.</w:t>
      </w:r>
      <w:r w:rsidRPr="00E51651">
        <w:rPr>
          <w:rFonts w:ascii="Times New Roman" w:hAnsi="Times New Roman"/>
          <w:sz w:val="24"/>
          <w:szCs w:val="24"/>
          <w:lang w:val="en-GB"/>
        </w:rPr>
        <w:t xml:space="preserve"> Individual control strategie</w:t>
      </w:r>
      <w:r>
        <w:rPr>
          <w:rFonts w:ascii="Times New Roman" w:hAnsi="Times New Roman"/>
          <w:sz w:val="24"/>
          <w:szCs w:val="24"/>
          <w:lang w:val="en-GB"/>
        </w:rPr>
        <w:t xml:space="preserve">s consisted of </w:t>
      </w:r>
      <w:r w:rsidR="00DE435C">
        <w:rPr>
          <w:rFonts w:ascii="Times New Roman" w:hAnsi="Times New Roman"/>
          <w:sz w:val="24"/>
          <w:szCs w:val="24"/>
          <w:lang w:val="en-GB"/>
        </w:rPr>
        <w:t xml:space="preserve">a </w:t>
      </w:r>
      <w:r>
        <w:rPr>
          <w:rFonts w:ascii="Times New Roman" w:hAnsi="Times New Roman"/>
          <w:sz w:val="24"/>
          <w:szCs w:val="24"/>
          <w:lang w:val="en-GB"/>
        </w:rPr>
        <w:t xml:space="preserve">combination </w:t>
      </w:r>
      <w:r>
        <w:rPr>
          <w:rFonts w:ascii="Times New Roman" w:eastAsiaTheme="minorEastAsia" w:hAnsi="Times New Roman"/>
          <w:noProof/>
          <w:color w:val="000000"/>
          <w:sz w:val="24"/>
          <w:szCs w:val="24"/>
          <w:lang w:val="en-GB"/>
        </w:rPr>
        <w:t>o</w:t>
      </w:r>
      <w:r w:rsidR="005A24DA">
        <w:rPr>
          <w:rFonts w:ascii="Times New Roman" w:eastAsiaTheme="minorEastAsia" w:hAnsi="Times New Roman"/>
          <w:noProof/>
          <w:color w:val="000000"/>
          <w:sz w:val="24"/>
          <w:szCs w:val="24"/>
          <w:lang w:val="en-GB"/>
        </w:rPr>
        <w:t xml:space="preserve">f </w:t>
      </w:r>
      <w:r w:rsidR="00FC4804">
        <w:rPr>
          <w:rFonts w:ascii="Times New Roman" w:eastAsiaTheme="minorEastAsia" w:hAnsi="Times New Roman"/>
          <w:noProof/>
          <w:color w:val="000000"/>
          <w:sz w:val="24"/>
          <w:szCs w:val="24"/>
          <w:lang w:val="en-GB"/>
        </w:rPr>
        <w:t xml:space="preserve">i) </w:t>
      </w:r>
      <w:r w:rsidR="005A24DA">
        <w:rPr>
          <w:rFonts w:ascii="Times New Roman" w:eastAsiaTheme="minorEastAsia" w:hAnsi="Times New Roman"/>
          <w:noProof/>
          <w:color w:val="000000"/>
          <w:sz w:val="24"/>
          <w:szCs w:val="24"/>
          <w:lang w:val="en-GB"/>
        </w:rPr>
        <w:t xml:space="preserve">yearly vaccination of </w:t>
      </w:r>
      <w:r w:rsidR="00FC4804">
        <w:rPr>
          <w:rFonts w:ascii="Times New Roman" w:eastAsiaTheme="minorEastAsia" w:hAnsi="Times New Roman"/>
          <w:noProof/>
          <w:color w:val="000000"/>
          <w:sz w:val="24"/>
          <w:szCs w:val="24"/>
          <w:lang w:val="en-GB"/>
        </w:rPr>
        <w:t xml:space="preserve">different proportions of </w:t>
      </w:r>
      <w:r w:rsidR="00A94559">
        <w:rPr>
          <w:rFonts w:ascii="Times New Roman" w:eastAsiaTheme="minorEastAsia" w:hAnsi="Times New Roman"/>
          <w:noProof/>
          <w:color w:val="000000"/>
          <w:sz w:val="24"/>
          <w:szCs w:val="24"/>
          <w:lang w:val="en-GB"/>
        </w:rPr>
        <w:t xml:space="preserve">young replacement </w:t>
      </w:r>
      <w:r w:rsidR="00FC4804">
        <w:rPr>
          <w:rFonts w:ascii="Times New Roman" w:eastAsiaTheme="minorEastAsia" w:hAnsi="Times New Roman"/>
          <w:noProof/>
          <w:color w:val="000000"/>
          <w:sz w:val="24"/>
          <w:szCs w:val="24"/>
          <w:lang w:val="en-GB"/>
        </w:rPr>
        <w:t xml:space="preserve">animals ii) </w:t>
      </w:r>
      <w:r w:rsidR="005A24DA">
        <w:rPr>
          <w:rFonts w:ascii="Times New Roman" w:eastAsiaTheme="minorEastAsia" w:hAnsi="Times New Roman"/>
          <w:noProof/>
          <w:color w:val="000000"/>
          <w:sz w:val="24"/>
          <w:szCs w:val="24"/>
          <w:lang w:val="en-GB"/>
        </w:rPr>
        <w:t xml:space="preserve">yearly vaccination of </w:t>
      </w:r>
      <w:r w:rsidR="00FC4804">
        <w:rPr>
          <w:rFonts w:ascii="Times New Roman" w:eastAsiaTheme="minorEastAsia" w:hAnsi="Times New Roman"/>
          <w:noProof/>
          <w:color w:val="000000"/>
          <w:sz w:val="24"/>
          <w:szCs w:val="24"/>
          <w:lang w:val="en-GB"/>
        </w:rPr>
        <w:t xml:space="preserve">different proportions of </w:t>
      </w:r>
      <w:r w:rsidR="00F428D1" w:rsidRPr="00594492">
        <w:rPr>
          <w:rFonts w:ascii="Times New Roman" w:hAnsi="Times New Roman"/>
          <w:sz w:val="24"/>
          <w:szCs w:val="24"/>
          <w:lang w:val="en-GB"/>
        </w:rPr>
        <w:t xml:space="preserve">susceptible </w:t>
      </w:r>
      <w:r w:rsidRPr="00594492">
        <w:rPr>
          <w:rFonts w:ascii="Times New Roman" w:hAnsi="Times New Roman"/>
          <w:sz w:val="24"/>
          <w:szCs w:val="24"/>
          <w:lang w:val="en-GB"/>
        </w:rPr>
        <w:t>adult</w:t>
      </w:r>
      <w:r w:rsidR="00FC4804" w:rsidRPr="00594492">
        <w:rPr>
          <w:rFonts w:ascii="Times New Roman" w:hAnsi="Times New Roman"/>
          <w:sz w:val="24"/>
          <w:szCs w:val="24"/>
          <w:lang w:val="en-GB"/>
        </w:rPr>
        <w:t>s</w:t>
      </w:r>
      <w:r w:rsidRPr="00594492">
        <w:rPr>
          <w:rFonts w:ascii="Times New Roman" w:hAnsi="Times New Roman"/>
          <w:sz w:val="24"/>
          <w:szCs w:val="24"/>
          <w:lang w:val="en-GB"/>
        </w:rPr>
        <w:t xml:space="preserve"> </w:t>
      </w:r>
      <w:r w:rsidR="00FC4804" w:rsidRPr="00594492">
        <w:rPr>
          <w:rFonts w:ascii="Times New Roman" w:hAnsi="Times New Roman"/>
          <w:sz w:val="24"/>
          <w:szCs w:val="24"/>
          <w:lang w:val="en-GB"/>
        </w:rPr>
        <w:t>or testing of adults</w:t>
      </w:r>
      <w:r w:rsidR="00FC4804">
        <w:rPr>
          <w:rFonts w:ascii="Times New Roman" w:eastAsiaTheme="minorEastAsia" w:hAnsi="Times New Roman"/>
          <w:noProof/>
          <w:color w:val="000000"/>
          <w:sz w:val="24"/>
          <w:szCs w:val="24"/>
          <w:lang w:val="en-GB"/>
        </w:rPr>
        <w:t xml:space="preserve"> with slaughtering of seropositives (</w:t>
      </w:r>
      <w:r w:rsidR="00B51517">
        <w:rPr>
          <w:rFonts w:ascii="Times New Roman" w:eastAsiaTheme="minorEastAsia" w:hAnsi="Times New Roman"/>
          <w:noProof/>
          <w:color w:val="000000"/>
          <w:sz w:val="24"/>
          <w:szCs w:val="24"/>
          <w:lang w:val="en-GB"/>
        </w:rPr>
        <w:t xml:space="preserve">Table </w:t>
      </w:r>
      <w:r w:rsidR="00EB4787">
        <w:rPr>
          <w:rFonts w:ascii="Times New Roman" w:eastAsiaTheme="minorEastAsia" w:hAnsi="Times New Roman"/>
          <w:noProof/>
          <w:color w:val="000000"/>
          <w:sz w:val="24"/>
          <w:szCs w:val="24"/>
          <w:lang w:val="en-GB"/>
        </w:rPr>
        <w:t>3</w:t>
      </w:r>
      <w:r w:rsidR="00FC4804">
        <w:rPr>
          <w:rFonts w:ascii="Times New Roman" w:eastAsiaTheme="minorEastAsia" w:hAnsi="Times New Roman"/>
          <w:noProof/>
          <w:color w:val="000000"/>
          <w:sz w:val="24"/>
          <w:szCs w:val="24"/>
          <w:lang w:val="en-GB"/>
        </w:rPr>
        <w:t>)</w:t>
      </w:r>
      <w:r>
        <w:rPr>
          <w:rFonts w:ascii="Times New Roman" w:eastAsiaTheme="minorEastAsia" w:hAnsi="Times New Roman"/>
          <w:noProof/>
          <w:color w:val="000000"/>
          <w:sz w:val="24"/>
          <w:szCs w:val="24"/>
          <w:lang w:val="en-GB"/>
        </w:rPr>
        <w:t xml:space="preserve">. </w:t>
      </w:r>
    </w:p>
    <w:p w14:paraId="3647331B" w14:textId="77777777" w:rsidR="00AD7749" w:rsidRPr="00AD7749" w:rsidRDefault="00AD7749" w:rsidP="002027F2">
      <w:pPr>
        <w:spacing w:after="0" w:line="480" w:lineRule="auto"/>
        <w:jc w:val="both"/>
        <w:rPr>
          <w:rFonts w:ascii="Times New Roman" w:eastAsiaTheme="minorEastAsia" w:hAnsi="Times New Roman"/>
          <w:color w:val="000000"/>
          <w:sz w:val="24"/>
          <w:szCs w:val="24"/>
          <w:lang w:val="en-GB"/>
        </w:rPr>
      </w:pPr>
      <w:bookmarkStart w:id="8" w:name="_Toc273262815"/>
      <w:bookmarkStart w:id="9" w:name="_Toc273559665"/>
    </w:p>
    <w:p w14:paraId="64805485" w14:textId="77777777" w:rsidR="002E3B48" w:rsidRPr="00E51651" w:rsidRDefault="002E3B48" w:rsidP="002027F2">
      <w:pPr>
        <w:tabs>
          <w:tab w:val="left" w:pos="3656"/>
        </w:tabs>
        <w:spacing w:after="0" w:line="480" w:lineRule="auto"/>
        <w:rPr>
          <w:rFonts w:ascii="Times New Roman" w:eastAsiaTheme="minorEastAsia" w:hAnsi="Times New Roman"/>
          <w:b/>
          <w:color w:val="000000"/>
          <w:sz w:val="24"/>
          <w:szCs w:val="24"/>
          <w:lang w:val="en-GB"/>
        </w:rPr>
      </w:pPr>
      <w:r w:rsidRPr="00E51651">
        <w:rPr>
          <w:rFonts w:ascii="Times New Roman" w:eastAsiaTheme="minorEastAsia" w:hAnsi="Times New Roman"/>
          <w:b/>
          <w:color w:val="000000"/>
          <w:sz w:val="24"/>
          <w:szCs w:val="24"/>
          <w:lang w:val="en-GB"/>
        </w:rPr>
        <w:t>Simulation settings and outcomes</w:t>
      </w:r>
    </w:p>
    <w:p w14:paraId="2A37579F" w14:textId="05A77CA9" w:rsidR="002E3B48" w:rsidRPr="00E51651" w:rsidRDefault="002E3B48" w:rsidP="002027F2">
      <w:pPr>
        <w:spacing w:after="0" w:line="480" w:lineRule="auto"/>
        <w:jc w:val="both"/>
        <w:rPr>
          <w:rFonts w:ascii="Times New Roman" w:hAnsi="Times New Roman"/>
          <w:sz w:val="24"/>
          <w:szCs w:val="24"/>
          <w:lang w:val="en-GB"/>
        </w:rPr>
      </w:pPr>
      <w:r w:rsidRPr="00E51651">
        <w:rPr>
          <w:rFonts w:ascii="Times New Roman" w:hAnsi="Times New Roman"/>
          <w:sz w:val="24"/>
          <w:szCs w:val="24"/>
          <w:lang w:val="en-GB"/>
        </w:rPr>
        <w:t xml:space="preserve">Each model was run for 20 years using a </w:t>
      </w:r>
      <w:r w:rsidR="00DA5B55" w:rsidRPr="00E51651">
        <w:rPr>
          <w:rFonts w:ascii="Times New Roman" w:hAnsi="Times New Roman"/>
          <w:sz w:val="24"/>
          <w:szCs w:val="24"/>
          <w:lang w:val="en-GB"/>
        </w:rPr>
        <w:t>time step</w:t>
      </w:r>
      <w:r w:rsidRPr="00E51651">
        <w:rPr>
          <w:rFonts w:ascii="Times New Roman" w:hAnsi="Times New Roman"/>
          <w:sz w:val="24"/>
          <w:szCs w:val="24"/>
          <w:lang w:val="en-GB"/>
        </w:rPr>
        <w:t xml:space="preserve"> of 1 day, with average results derived from 1,000 replicates for the seroprevalence in each individual village (n=40) and the average seroprevalence in the area. Analyses w</w:t>
      </w:r>
      <w:r w:rsidR="001757F6" w:rsidRPr="00E51651">
        <w:rPr>
          <w:rFonts w:ascii="Times New Roman" w:hAnsi="Times New Roman"/>
          <w:sz w:val="24"/>
          <w:szCs w:val="24"/>
          <w:lang w:val="en-GB"/>
        </w:rPr>
        <w:t xml:space="preserve">ere </w:t>
      </w:r>
      <w:r w:rsidRPr="00E51651">
        <w:rPr>
          <w:rFonts w:ascii="Times New Roman" w:hAnsi="Times New Roman"/>
          <w:sz w:val="24"/>
          <w:szCs w:val="24"/>
          <w:lang w:val="en-GB"/>
        </w:rPr>
        <w:t xml:space="preserve">carried out using Berkley Madonna software version 8.3.14 (Macey &amp; Oster; </w:t>
      </w:r>
      <w:hyperlink r:id="rId13" w:history="1">
        <w:r w:rsidRPr="00E51651">
          <w:rPr>
            <w:rStyle w:val="Hyperlink"/>
            <w:rFonts w:ascii="Times New Roman" w:hAnsi="Times New Roman"/>
            <w:sz w:val="24"/>
            <w:szCs w:val="24"/>
            <w:lang w:val="en-GB"/>
          </w:rPr>
          <w:t>http://www.berkeleymadonna.com</w:t>
        </w:r>
      </w:hyperlink>
      <w:r w:rsidRPr="00E51651">
        <w:rPr>
          <w:rFonts w:ascii="Times New Roman" w:hAnsi="Times New Roman"/>
          <w:sz w:val="24"/>
          <w:szCs w:val="24"/>
          <w:lang w:val="en-GB"/>
        </w:rPr>
        <w:t xml:space="preserve">); figures were created using Microsoft Excel </w:t>
      </w:r>
      <w:r w:rsidRPr="00C479AE">
        <w:rPr>
          <w:rFonts w:ascii="Times New Roman" w:hAnsi="Times New Roman"/>
          <w:sz w:val="24"/>
          <w:szCs w:val="24"/>
          <w:lang w:val="en-GB"/>
        </w:rPr>
        <w:t xml:space="preserve">and </w:t>
      </w:r>
      <w:r w:rsidR="00C479AE" w:rsidRPr="00C479AE">
        <w:rPr>
          <w:rFonts w:ascii="Times New Roman" w:hAnsi="Times New Roman"/>
          <w:sz w:val="24"/>
          <w:szCs w:val="24"/>
          <w:lang w:val="en-GB"/>
        </w:rPr>
        <w:t>R</w:t>
      </w:r>
      <w:r w:rsidR="00F67F65">
        <w:rPr>
          <w:rFonts w:ascii="Times New Roman" w:hAnsi="Times New Roman"/>
          <w:sz w:val="24"/>
          <w:szCs w:val="24"/>
          <w:lang w:val="en-GB"/>
        </w:rPr>
        <w:t xml:space="preserve"> (version </w:t>
      </w:r>
      <w:r w:rsidR="00C479AE" w:rsidRPr="00C479AE">
        <w:rPr>
          <w:rFonts w:ascii="Times New Roman" w:hAnsi="Times New Roman"/>
          <w:sz w:val="24"/>
          <w:szCs w:val="24"/>
          <w:lang w:val="en-GB"/>
        </w:rPr>
        <w:t>3.4</w:t>
      </w:r>
      <w:r w:rsidRPr="00C479AE">
        <w:rPr>
          <w:rFonts w:ascii="Times New Roman" w:hAnsi="Times New Roman"/>
          <w:sz w:val="24"/>
          <w:szCs w:val="24"/>
          <w:lang w:val="en-GB"/>
        </w:rPr>
        <w:t>.</w:t>
      </w:r>
      <w:r w:rsidR="00C479AE" w:rsidRPr="00C479AE">
        <w:rPr>
          <w:rFonts w:ascii="Times New Roman" w:hAnsi="Times New Roman"/>
          <w:sz w:val="24"/>
          <w:szCs w:val="24"/>
          <w:lang w:val="en-GB"/>
        </w:rPr>
        <w:t>1</w:t>
      </w:r>
      <w:r w:rsidR="00F67F65">
        <w:rPr>
          <w:rFonts w:ascii="Times New Roman" w:hAnsi="Times New Roman"/>
          <w:sz w:val="24"/>
          <w:szCs w:val="24"/>
          <w:lang w:val="en-GB"/>
        </w:rPr>
        <w:t>)</w:t>
      </w:r>
      <w:r w:rsidRPr="00E51651">
        <w:rPr>
          <w:rFonts w:ascii="Times New Roman" w:hAnsi="Times New Roman"/>
          <w:sz w:val="24"/>
          <w:szCs w:val="24"/>
          <w:lang w:val="en-GB"/>
        </w:rPr>
        <w:t xml:space="preserve"> software.</w:t>
      </w:r>
    </w:p>
    <w:p w14:paraId="067E3054" w14:textId="77777777" w:rsidR="00CD275D" w:rsidRDefault="00CD275D" w:rsidP="002027F2">
      <w:pPr>
        <w:pStyle w:val="Heading3"/>
        <w:numPr>
          <w:ilvl w:val="0"/>
          <w:numId w:val="0"/>
        </w:numPr>
        <w:spacing w:before="0" w:line="480" w:lineRule="auto"/>
        <w:rPr>
          <w:rFonts w:eastAsiaTheme="minorEastAsia"/>
          <w:lang w:val="en-GB"/>
        </w:rPr>
      </w:pPr>
    </w:p>
    <w:p w14:paraId="2829386B" w14:textId="15499094" w:rsidR="002E3B48" w:rsidRPr="00E14CC2" w:rsidRDefault="00AB65D5" w:rsidP="002027F2">
      <w:pPr>
        <w:pStyle w:val="Heading3"/>
        <w:numPr>
          <w:ilvl w:val="0"/>
          <w:numId w:val="0"/>
        </w:numPr>
        <w:spacing w:before="0" w:line="480" w:lineRule="auto"/>
        <w:rPr>
          <w:rFonts w:eastAsiaTheme="minorEastAsia"/>
          <w:lang w:val="en-GB"/>
        </w:rPr>
      </w:pPr>
      <w:r w:rsidRPr="00E14CC2">
        <w:rPr>
          <w:rFonts w:eastAsiaTheme="minorEastAsia"/>
          <w:lang w:val="en-GB"/>
        </w:rPr>
        <w:t>Scenario</w:t>
      </w:r>
      <w:r w:rsidR="001D4ECA" w:rsidRPr="00E14CC2">
        <w:rPr>
          <w:rFonts w:eastAsiaTheme="minorEastAsia"/>
          <w:lang w:val="en-GB"/>
        </w:rPr>
        <w:t xml:space="preserve"> </w:t>
      </w:r>
      <w:bookmarkEnd w:id="8"/>
      <w:bookmarkEnd w:id="9"/>
      <w:r w:rsidR="00101730" w:rsidRPr="00E14CC2">
        <w:rPr>
          <w:rFonts w:eastAsiaTheme="minorEastAsia"/>
          <w:lang w:val="en-GB"/>
        </w:rPr>
        <w:t>analysis</w:t>
      </w:r>
    </w:p>
    <w:p w14:paraId="5066298D" w14:textId="534FA557" w:rsidR="002E3B48" w:rsidRPr="00B57803" w:rsidRDefault="001D4ECA" w:rsidP="002027F2">
      <w:pPr>
        <w:spacing w:after="0" w:line="480" w:lineRule="auto"/>
        <w:jc w:val="both"/>
        <w:rPr>
          <w:rFonts w:ascii="Times New Roman" w:hAnsi="Times New Roman"/>
          <w:sz w:val="24"/>
          <w:szCs w:val="24"/>
          <w:rtl/>
          <w:lang w:bidi="ar-EG"/>
        </w:rPr>
      </w:pPr>
      <w:r w:rsidRPr="00E14CC2">
        <w:rPr>
          <w:rFonts w:ascii="Times New Roman" w:hAnsi="Times New Roman"/>
          <w:sz w:val="24"/>
          <w:szCs w:val="24"/>
          <w:lang w:val="en-GB"/>
        </w:rPr>
        <w:t xml:space="preserve">The </w:t>
      </w:r>
      <w:r w:rsidR="002E3B48" w:rsidRPr="00E14CC2">
        <w:rPr>
          <w:rFonts w:ascii="Times New Roman" w:hAnsi="Times New Roman"/>
          <w:sz w:val="24"/>
          <w:szCs w:val="24"/>
          <w:lang w:val="en-GB"/>
        </w:rPr>
        <w:t>impact of the proportion of trade, vaccine efficacy</w:t>
      </w:r>
      <w:r w:rsidR="00FE35EA" w:rsidRPr="00E14CC2">
        <w:rPr>
          <w:rFonts w:ascii="Times New Roman" w:hAnsi="Times New Roman"/>
          <w:sz w:val="24"/>
          <w:szCs w:val="24"/>
          <w:lang w:val="en-GB"/>
        </w:rPr>
        <w:t xml:space="preserve"> (</w:t>
      </w:r>
      <w:r w:rsidR="007E4977" w:rsidRPr="00E14CC2">
        <w:rPr>
          <w:rFonts w:ascii="Times New Roman" w:hAnsi="Times New Roman"/>
          <w:sz w:val="24"/>
          <w:szCs w:val="24"/>
          <w:lang w:val="en-GB"/>
        </w:rPr>
        <w:t>effectiveness)</w:t>
      </w:r>
      <w:r w:rsidR="00AF4190" w:rsidRPr="00E14CC2">
        <w:rPr>
          <w:rFonts w:ascii="Times New Roman" w:hAnsi="Times New Roman"/>
          <w:sz w:val="24"/>
          <w:szCs w:val="24"/>
          <w:lang w:val="en-GB"/>
        </w:rPr>
        <w:t xml:space="preserve">, </w:t>
      </w:r>
      <w:r w:rsidR="006E3776" w:rsidRPr="00E14CC2">
        <w:rPr>
          <w:rFonts w:ascii="Times New Roman" w:hAnsi="Times New Roman"/>
          <w:sz w:val="24"/>
          <w:szCs w:val="24"/>
          <w:lang w:val="en-GB"/>
        </w:rPr>
        <w:t xml:space="preserve">the </w:t>
      </w:r>
      <w:r w:rsidR="002E3B48" w:rsidRPr="00E14CC2">
        <w:rPr>
          <w:rFonts w:ascii="Times New Roman" w:hAnsi="Times New Roman"/>
          <w:sz w:val="24"/>
          <w:szCs w:val="24"/>
          <w:lang w:val="en-GB"/>
        </w:rPr>
        <w:t>frequency of vaccination</w:t>
      </w:r>
      <w:r w:rsidR="00AF4190" w:rsidRPr="00E14CC2">
        <w:rPr>
          <w:rFonts w:ascii="Times New Roman" w:hAnsi="Times New Roman"/>
          <w:sz w:val="24"/>
          <w:szCs w:val="24"/>
          <w:lang w:val="en-GB"/>
        </w:rPr>
        <w:t xml:space="preserve"> and the sensitivity of the used</w:t>
      </w:r>
      <w:r w:rsidR="00FF078F" w:rsidRPr="00E14CC2">
        <w:rPr>
          <w:rFonts w:ascii="Times New Roman" w:hAnsi="Times New Roman"/>
          <w:sz w:val="24"/>
          <w:szCs w:val="24"/>
          <w:lang w:val="en-GB"/>
        </w:rPr>
        <w:t xml:space="preserve"> serological tests </w:t>
      </w:r>
      <w:r w:rsidR="002E3B48" w:rsidRPr="00E14CC2">
        <w:rPr>
          <w:rFonts w:ascii="Times New Roman" w:hAnsi="Times New Roman"/>
          <w:sz w:val="24"/>
          <w:szCs w:val="24"/>
          <w:lang w:val="en-GB"/>
        </w:rPr>
        <w:t>on the end seroprevalence of brucellosis at village and at area levels</w:t>
      </w:r>
      <w:r w:rsidRPr="00E14CC2">
        <w:rPr>
          <w:rFonts w:ascii="Times New Roman" w:hAnsi="Times New Roman"/>
          <w:sz w:val="24"/>
          <w:szCs w:val="24"/>
          <w:lang w:val="en-GB"/>
        </w:rPr>
        <w:t xml:space="preserve"> was assessed</w:t>
      </w:r>
      <w:r w:rsidR="002E3B48" w:rsidRPr="00E14CC2">
        <w:rPr>
          <w:rFonts w:ascii="Times New Roman" w:hAnsi="Times New Roman"/>
          <w:sz w:val="24"/>
          <w:szCs w:val="24"/>
          <w:lang w:val="en-GB"/>
        </w:rPr>
        <w:t xml:space="preserve">. </w:t>
      </w:r>
      <w:r w:rsidR="0014009B" w:rsidRPr="00E14CC2">
        <w:rPr>
          <w:rFonts w:ascii="Times New Roman" w:hAnsi="Times New Roman"/>
          <w:sz w:val="24"/>
          <w:szCs w:val="24"/>
          <w:lang w:val="en-GB"/>
        </w:rPr>
        <w:t>A</w:t>
      </w:r>
      <w:r w:rsidR="00050C83" w:rsidRPr="00E14CC2">
        <w:rPr>
          <w:rFonts w:ascii="Times New Roman" w:hAnsi="Times New Roman"/>
          <w:sz w:val="24"/>
          <w:szCs w:val="24"/>
          <w:lang w:val="en-GB"/>
        </w:rPr>
        <w:t xml:space="preserve"> </w:t>
      </w:r>
      <w:r w:rsidR="00B13805" w:rsidRPr="00E14CC2">
        <w:rPr>
          <w:rFonts w:ascii="Times New Roman" w:hAnsi="Times New Roman"/>
          <w:sz w:val="24"/>
          <w:szCs w:val="24"/>
          <w:lang w:val="en-GB"/>
        </w:rPr>
        <w:t xml:space="preserve">baseline scenario </w:t>
      </w:r>
      <w:r w:rsidR="0014009B" w:rsidRPr="00E14CC2">
        <w:rPr>
          <w:rFonts w:ascii="Times New Roman" w:hAnsi="Times New Roman"/>
          <w:sz w:val="24"/>
          <w:szCs w:val="24"/>
          <w:lang w:val="en-GB"/>
        </w:rPr>
        <w:t xml:space="preserve">with no trade between villages was </w:t>
      </w:r>
      <w:r w:rsidR="00B13805" w:rsidRPr="00E14CC2">
        <w:rPr>
          <w:rFonts w:ascii="Times New Roman" w:hAnsi="Times New Roman"/>
          <w:sz w:val="24"/>
          <w:szCs w:val="24"/>
          <w:lang w:val="en-GB"/>
        </w:rPr>
        <w:t xml:space="preserve">compared with </w:t>
      </w:r>
      <w:r w:rsidR="00612573" w:rsidRPr="00E14CC2">
        <w:rPr>
          <w:rFonts w:ascii="Times New Roman" w:hAnsi="Times New Roman"/>
          <w:sz w:val="24"/>
          <w:szCs w:val="24"/>
          <w:lang w:val="en-GB"/>
        </w:rPr>
        <w:t xml:space="preserve">three </w:t>
      </w:r>
      <w:r w:rsidR="00B13805" w:rsidRPr="00E14CC2">
        <w:rPr>
          <w:rFonts w:ascii="Times New Roman" w:hAnsi="Times New Roman"/>
          <w:sz w:val="24"/>
          <w:szCs w:val="24"/>
          <w:lang w:val="en-GB"/>
        </w:rPr>
        <w:t>s</w:t>
      </w:r>
      <w:r w:rsidR="009D3631" w:rsidRPr="00E14CC2">
        <w:rPr>
          <w:rFonts w:ascii="Times New Roman" w:hAnsi="Times New Roman"/>
          <w:sz w:val="24"/>
          <w:szCs w:val="24"/>
          <w:lang w:val="en-GB"/>
        </w:rPr>
        <w:t>cenarios</w:t>
      </w:r>
      <w:r w:rsidR="009A06CC" w:rsidRPr="00E14CC2">
        <w:rPr>
          <w:rFonts w:ascii="Times New Roman" w:hAnsi="Times New Roman"/>
          <w:sz w:val="24"/>
          <w:szCs w:val="24"/>
          <w:lang w:val="en-GB"/>
        </w:rPr>
        <w:t xml:space="preserve"> </w:t>
      </w:r>
      <w:r w:rsidR="00612573" w:rsidRPr="00E14CC2">
        <w:rPr>
          <w:rFonts w:ascii="Times New Roman" w:hAnsi="Times New Roman"/>
          <w:sz w:val="24"/>
          <w:szCs w:val="24"/>
          <w:lang w:val="en-GB"/>
        </w:rPr>
        <w:t xml:space="preserve">that incorporate </w:t>
      </w:r>
      <w:r w:rsidR="009D3631" w:rsidRPr="00E14CC2">
        <w:rPr>
          <w:rFonts w:ascii="Times New Roman" w:hAnsi="Times New Roman"/>
          <w:sz w:val="24"/>
          <w:szCs w:val="24"/>
          <w:lang w:val="en-GB"/>
        </w:rPr>
        <w:t xml:space="preserve">1%, 2.5 % and 5% of </w:t>
      </w:r>
      <w:r w:rsidR="002E3B48" w:rsidRPr="00E14CC2">
        <w:rPr>
          <w:rFonts w:ascii="Times New Roman" w:hAnsi="Times New Roman"/>
          <w:sz w:val="24"/>
          <w:szCs w:val="24"/>
          <w:lang w:val="en-GB"/>
        </w:rPr>
        <w:t>between-village trade of small ruminants</w:t>
      </w:r>
      <w:r w:rsidR="00612573" w:rsidRPr="00E14CC2">
        <w:rPr>
          <w:rFonts w:ascii="Times New Roman" w:hAnsi="Times New Roman"/>
          <w:sz w:val="24"/>
          <w:szCs w:val="24"/>
          <w:lang w:val="en-GB"/>
        </w:rPr>
        <w:t>.</w:t>
      </w:r>
      <w:r w:rsidR="00322428" w:rsidRPr="00E14CC2">
        <w:rPr>
          <w:rFonts w:ascii="Times New Roman" w:hAnsi="Times New Roman"/>
          <w:sz w:val="24"/>
          <w:szCs w:val="24"/>
          <w:lang w:val="en-GB"/>
        </w:rPr>
        <w:t xml:space="preserve"> V</w:t>
      </w:r>
      <w:r w:rsidR="002E3B48" w:rsidRPr="00E14CC2">
        <w:rPr>
          <w:rFonts w:ascii="Times New Roman" w:hAnsi="Times New Roman"/>
          <w:sz w:val="24"/>
          <w:szCs w:val="24"/>
          <w:lang w:val="en-GB"/>
        </w:rPr>
        <w:t xml:space="preserve">accination efficacy </w:t>
      </w:r>
      <w:r w:rsidR="00AB65D5" w:rsidRPr="00E14CC2">
        <w:rPr>
          <w:rFonts w:ascii="Times New Roman" w:hAnsi="Times New Roman"/>
          <w:sz w:val="24"/>
          <w:szCs w:val="24"/>
          <w:lang w:val="en-GB"/>
        </w:rPr>
        <w:t xml:space="preserve">was decreased and increased </w:t>
      </w:r>
      <w:r w:rsidR="002E3B48" w:rsidRPr="00E14CC2">
        <w:rPr>
          <w:rFonts w:ascii="Times New Roman" w:hAnsi="Times New Roman"/>
          <w:sz w:val="24"/>
          <w:szCs w:val="24"/>
          <w:lang w:val="en-GB"/>
        </w:rPr>
        <w:t>by 10</w:t>
      </w:r>
      <w:r w:rsidR="00612573" w:rsidRPr="00E14CC2">
        <w:rPr>
          <w:rFonts w:ascii="Times New Roman" w:hAnsi="Times New Roman"/>
          <w:sz w:val="24"/>
          <w:szCs w:val="24"/>
          <w:lang w:val="en-GB"/>
        </w:rPr>
        <w:t>%</w:t>
      </w:r>
      <w:r w:rsidR="002E3B48" w:rsidRPr="00E14CC2">
        <w:rPr>
          <w:rFonts w:ascii="Times New Roman" w:hAnsi="Times New Roman"/>
          <w:sz w:val="24"/>
          <w:szCs w:val="24"/>
          <w:lang w:val="en-GB"/>
        </w:rPr>
        <w:t xml:space="preserve"> of its original values</w:t>
      </w:r>
      <w:r w:rsidR="00AB65D5" w:rsidRPr="00E14CC2">
        <w:rPr>
          <w:rFonts w:ascii="Times New Roman" w:hAnsi="Times New Roman"/>
          <w:sz w:val="24"/>
          <w:szCs w:val="24"/>
          <w:lang w:val="en-GB"/>
        </w:rPr>
        <w:t>. As for f</w:t>
      </w:r>
      <w:r w:rsidR="002E3B48" w:rsidRPr="00E14CC2">
        <w:rPr>
          <w:rFonts w:ascii="Times New Roman" w:hAnsi="Times New Roman"/>
          <w:sz w:val="24"/>
          <w:szCs w:val="24"/>
          <w:lang w:val="en-GB"/>
        </w:rPr>
        <w:t>requency of vaccination</w:t>
      </w:r>
      <w:r w:rsidR="00AB65D5" w:rsidRPr="00E14CC2">
        <w:rPr>
          <w:rFonts w:ascii="Times New Roman" w:hAnsi="Times New Roman"/>
          <w:sz w:val="24"/>
          <w:szCs w:val="24"/>
          <w:lang w:val="en-GB"/>
        </w:rPr>
        <w:t xml:space="preserve">, </w:t>
      </w:r>
      <w:r w:rsidR="002E3B48" w:rsidRPr="00E14CC2">
        <w:rPr>
          <w:rFonts w:ascii="Times New Roman" w:hAnsi="Times New Roman"/>
          <w:sz w:val="24"/>
          <w:szCs w:val="24"/>
          <w:lang w:val="en-GB"/>
        </w:rPr>
        <w:t xml:space="preserve">all scenarios </w:t>
      </w:r>
      <w:r w:rsidR="00AB65D5" w:rsidRPr="00E14CC2">
        <w:rPr>
          <w:rFonts w:ascii="Times New Roman" w:hAnsi="Times New Roman"/>
          <w:sz w:val="24"/>
          <w:szCs w:val="24"/>
          <w:lang w:val="en-GB"/>
        </w:rPr>
        <w:t xml:space="preserve">were explored </w:t>
      </w:r>
      <w:r w:rsidR="00640F69" w:rsidRPr="00E14CC2">
        <w:rPr>
          <w:rFonts w:ascii="Times New Roman" w:hAnsi="Times New Roman"/>
          <w:sz w:val="24"/>
          <w:szCs w:val="24"/>
          <w:lang w:val="en-GB"/>
        </w:rPr>
        <w:t>with vaccination every 1.5</w:t>
      </w:r>
      <w:r w:rsidR="002E3B48" w:rsidRPr="00E14CC2">
        <w:rPr>
          <w:rFonts w:ascii="Times New Roman" w:hAnsi="Times New Roman"/>
          <w:sz w:val="24"/>
          <w:szCs w:val="24"/>
          <w:lang w:val="en-GB"/>
        </w:rPr>
        <w:t xml:space="preserve"> and every two years; while keeping the original values of the remaining parameters. </w:t>
      </w:r>
      <w:r w:rsidR="004C2E02" w:rsidRPr="00E14CC2">
        <w:rPr>
          <w:rFonts w:ascii="Times New Roman" w:hAnsi="Times New Roman"/>
          <w:sz w:val="24"/>
          <w:szCs w:val="24"/>
          <w:lang w:val="en-GB"/>
        </w:rPr>
        <w:t>The effect of changing the sensitivity</w:t>
      </w:r>
      <w:r w:rsidR="00871130" w:rsidRPr="00E14CC2">
        <w:rPr>
          <w:rFonts w:ascii="Times New Roman" w:hAnsi="Times New Roman"/>
          <w:sz w:val="24"/>
          <w:szCs w:val="24"/>
          <w:lang w:val="en-GB"/>
        </w:rPr>
        <w:t xml:space="preserve"> </w:t>
      </w:r>
      <w:r w:rsidR="004C2E02" w:rsidRPr="00E14CC2">
        <w:rPr>
          <w:rFonts w:ascii="Times New Roman" w:hAnsi="Times New Roman"/>
          <w:sz w:val="24"/>
          <w:szCs w:val="24"/>
          <w:lang w:val="en-GB"/>
        </w:rPr>
        <w:t xml:space="preserve">of the used serological tests was explored </w:t>
      </w:r>
      <w:r w:rsidR="00922EF4" w:rsidRPr="00E14CC2">
        <w:rPr>
          <w:rFonts w:ascii="Times New Roman" w:hAnsi="Times New Roman"/>
          <w:sz w:val="24"/>
          <w:szCs w:val="24"/>
          <w:lang w:val="en-GB"/>
        </w:rPr>
        <w:t xml:space="preserve">by increasing and decreasing </w:t>
      </w:r>
      <w:r w:rsidR="00101730" w:rsidRPr="00E14CC2">
        <w:rPr>
          <w:rFonts w:ascii="Times New Roman" w:hAnsi="Times New Roman"/>
          <w:sz w:val="24"/>
          <w:szCs w:val="24"/>
          <w:lang w:val="en-GB"/>
        </w:rPr>
        <w:t xml:space="preserve">it </w:t>
      </w:r>
      <w:r w:rsidR="00922EF4" w:rsidRPr="00E14CC2">
        <w:rPr>
          <w:rFonts w:ascii="Times New Roman" w:hAnsi="Times New Roman"/>
          <w:sz w:val="24"/>
          <w:szCs w:val="24"/>
          <w:lang w:val="en-GB"/>
        </w:rPr>
        <w:t>by 20%</w:t>
      </w:r>
      <w:r w:rsidR="001B08F7" w:rsidRPr="00E14CC2">
        <w:rPr>
          <w:rFonts w:ascii="Times New Roman" w:hAnsi="Times New Roman"/>
          <w:sz w:val="24"/>
          <w:szCs w:val="24"/>
          <w:lang w:val="en-GB"/>
        </w:rPr>
        <w:t>;</w:t>
      </w:r>
      <w:r w:rsidR="007C614D" w:rsidRPr="00E14CC2">
        <w:rPr>
          <w:rFonts w:ascii="Times New Roman" w:hAnsi="Times New Roman"/>
          <w:sz w:val="24"/>
          <w:szCs w:val="24"/>
          <w:lang w:val="en-GB"/>
        </w:rPr>
        <w:t xml:space="preserve"> three scenarios that include test and slaughter of adults were explored.</w:t>
      </w:r>
      <w:r w:rsidR="00922EF4" w:rsidRPr="00E14CC2">
        <w:rPr>
          <w:rFonts w:ascii="Times New Roman" w:hAnsi="Times New Roman"/>
          <w:sz w:val="24"/>
          <w:szCs w:val="24"/>
          <w:lang w:val="en-GB"/>
        </w:rPr>
        <w:t xml:space="preserve"> </w:t>
      </w:r>
      <w:r w:rsidR="002E3B48" w:rsidRPr="00E14CC2">
        <w:rPr>
          <w:rFonts w:ascii="Times New Roman" w:hAnsi="Times New Roman"/>
          <w:sz w:val="24"/>
          <w:szCs w:val="24"/>
          <w:lang w:val="en-GB"/>
        </w:rPr>
        <w:t>The end seroprevalence</w:t>
      </w:r>
      <w:r w:rsidR="008F04AF" w:rsidRPr="00E14CC2">
        <w:rPr>
          <w:rFonts w:ascii="Times New Roman" w:hAnsi="Times New Roman"/>
          <w:sz w:val="24"/>
          <w:szCs w:val="24"/>
          <w:lang w:val="en-GB"/>
        </w:rPr>
        <w:t xml:space="preserve"> values</w:t>
      </w:r>
      <w:r w:rsidR="002E3B48" w:rsidRPr="00E14CC2">
        <w:rPr>
          <w:rFonts w:ascii="Times New Roman" w:hAnsi="Times New Roman"/>
          <w:sz w:val="24"/>
          <w:szCs w:val="24"/>
          <w:lang w:val="en-GB"/>
        </w:rPr>
        <w:t xml:space="preserve"> under each</w:t>
      </w:r>
      <w:r w:rsidR="002E3B48" w:rsidRPr="00E51651">
        <w:rPr>
          <w:rFonts w:ascii="Times New Roman" w:hAnsi="Times New Roman"/>
          <w:sz w:val="24"/>
          <w:szCs w:val="24"/>
          <w:lang w:val="en-GB"/>
        </w:rPr>
        <w:t xml:space="preserve"> strategy were recorded and </w:t>
      </w:r>
      <w:r w:rsidR="00F66B64" w:rsidRPr="00E51651">
        <w:rPr>
          <w:rFonts w:ascii="Times New Roman" w:hAnsi="Times New Roman"/>
          <w:sz w:val="24"/>
          <w:szCs w:val="24"/>
          <w:lang w:val="en-GB"/>
        </w:rPr>
        <w:t>compared</w:t>
      </w:r>
      <w:r w:rsidR="002E3B48" w:rsidRPr="00E51651">
        <w:rPr>
          <w:rFonts w:ascii="Times New Roman" w:hAnsi="Times New Roman"/>
          <w:sz w:val="24"/>
          <w:szCs w:val="24"/>
          <w:lang w:val="en-GB"/>
        </w:rPr>
        <w:t xml:space="preserve"> </w:t>
      </w:r>
      <w:r w:rsidR="000F13AD" w:rsidRPr="00E51651">
        <w:rPr>
          <w:rFonts w:ascii="Times New Roman" w:hAnsi="Times New Roman"/>
          <w:sz w:val="24"/>
          <w:szCs w:val="24"/>
          <w:lang w:val="en-GB"/>
        </w:rPr>
        <w:t>b</w:t>
      </w:r>
      <w:r w:rsidR="002E3B48" w:rsidRPr="00E51651">
        <w:rPr>
          <w:rFonts w:ascii="Times New Roman" w:hAnsi="Times New Roman"/>
          <w:sz w:val="24"/>
          <w:szCs w:val="24"/>
          <w:lang w:val="en-GB"/>
        </w:rPr>
        <w:t>ased upon 1</w:t>
      </w:r>
      <w:r w:rsidR="001705AF" w:rsidRPr="00E51651">
        <w:rPr>
          <w:rFonts w:ascii="Times New Roman" w:hAnsi="Times New Roman"/>
          <w:sz w:val="24"/>
          <w:szCs w:val="24"/>
          <w:lang w:val="en-GB"/>
        </w:rPr>
        <w:t>,</w:t>
      </w:r>
      <w:r w:rsidR="002E3B48" w:rsidRPr="00E51651">
        <w:rPr>
          <w:rFonts w:ascii="Times New Roman" w:hAnsi="Times New Roman"/>
          <w:sz w:val="24"/>
          <w:szCs w:val="24"/>
          <w:lang w:val="en-GB"/>
        </w:rPr>
        <w:t>000 replicates.</w:t>
      </w:r>
    </w:p>
    <w:p w14:paraId="0CE9ECBD" w14:textId="77777777" w:rsidR="009B39CE" w:rsidRDefault="009B39CE" w:rsidP="002027F2">
      <w:pPr>
        <w:pStyle w:val="Heading2"/>
        <w:numPr>
          <w:ilvl w:val="0"/>
          <w:numId w:val="0"/>
        </w:numPr>
        <w:spacing w:before="0" w:line="480" w:lineRule="auto"/>
        <w:rPr>
          <w:rFonts w:eastAsiaTheme="minorEastAsia"/>
          <w:lang w:val="en-GB"/>
        </w:rPr>
      </w:pPr>
      <w:bookmarkStart w:id="10" w:name="_Toc273262816"/>
      <w:bookmarkStart w:id="11" w:name="_Toc273559666"/>
    </w:p>
    <w:p w14:paraId="7A54E767" w14:textId="096C18B1" w:rsidR="002E3B48" w:rsidRPr="00E51651" w:rsidRDefault="002E3B48" w:rsidP="002027F2">
      <w:pPr>
        <w:pStyle w:val="Heading2"/>
        <w:numPr>
          <w:ilvl w:val="0"/>
          <w:numId w:val="0"/>
        </w:numPr>
        <w:spacing w:before="0" w:line="480" w:lineRule="auto"/>
        <w:rPr>
          <w:rFonts w:eastAsiaTheme="minorEastAsia"/>
          <w:lang w:val="en-GB"/>
        </w:rPr>
      </w:pPr>
      <w:r w:rsidRPr="00E51651">
        <w:rPr>
          <w:rFonts w:eastAsiaTheme="minorEastAsia"/>
          <w:lang w:val="en-GB"/>
        </w:rPr>
        <w:t>R</w:t>
      </w:r>
      <w:r w:rsidR="00B10FDF">
        <w:rPr>
          <w:rFonts w:eastAsiaTheme="minorEastAsia"/>
          <w:lang w:val="en-GB"/>
        </w:rPr>
        <w:t>ESULTS</w:t>
      </w:r>
      <w:bookmarkEnd w:id="10"/>
      <w:bookmarkEnd w:id="11"/>
    </w:p>
    <w:p w14:paraId="263E4AD0" w14:textId="21E41342" w:rsidR="002E3B48" w:rsidRPr="00E51651" w:rsidRDefault="002E3B48" w:rsidP="002027F2">
      <w:pPr>
        <w:tabs>
          <w:tab w:val="left" w:pos="3656"/>
        </w:tabs>
        <w:spacing w:after="0" w:line="480" w:lineRule="auto"/>
        <w:jc w:val="both"/>
        <w:rPr>
          <w:rFonts w:ascii="Times New Roman" w:eastAsiaTheme="minorEastAsia" w:hAnsi="Times New Roman"/>
          <w:color w:val="000000"/>
          <w:sz w:val="24"/>
          <w:szCs w:val="24"/>
          <w:lang w:val="en-GB"/>
        </w:rPr>
      </w:pPr>
      <w:r w:rsidRPr="00E51651">
        <w:rPr>
          <w:rFonts w:ascii="Times New Roman" w:eastAsiaTheme="minorEastAsia" w:hAnsi="Times New Roman"/>
          <w:color w:val="000000"/>
          <w:sz w:val="24"/>
          <w:szCs w:val="24"/>
          <w:lang w:val="en-GB"/>
        </w:rPr>
        <w:t xml:space="preserve">The results of the simulation of the </w:t>
      </w:r>
      <w:r w:rsidR="001757F6" w:rsidRPr="00E51651">
        <w:rPr>
          <w:rFonts w:ascii="Times New Roman" w:eastAsiaTheme="minorEastAsia" w:hAnsi="Times New Roman"/>
          <w:color w:val="000000"/>
          <w:sz w:val="24"/>
          <w:szCs w:val="24"/>
          <w:lang w:val="en-GB"/>
        </w:rPr>
        <w:t xml:space="preserve">20-year implementation of </w:t>
      </w:r>
      <w:r w:rsidR="009F1909">
        <w:rPr>
          <w:rFonts w:ascii="Times New Roman" w:eastAsiaTheme="minorEastAsia" w:hAnsi="Times New Roman"/>
          <w:color w:val="000000"/>
          <w:sz w:val="24"/>
          <w:szCs w:val="24"/>
          <w:lang w:val="en-GB"/>
        </w:rPr>
        <w:t xml:space="preserve">a set of </w:t>
      </w:r>
      <w:r w:rsidR="00232B39">
        <w:rPr>
          <w:rFonts w:ascii="Times New Roman" w:eastAsiaTheme="minorEastAsia" w:hAnsi="Times New Roman"/>
          <w:color w:val="000000"/>
          <w:sz w:val="24"/>
          <w:szCs w:val="24"/>
          <w:lang w:val="en-GB"/>
        </w:rPr>
        <w:t>selected</w:t>
      </w:r>
      <w:r w:rsidR="00232B39" w:rsidRPr="00E51651">
        <w:rPr>
          <w:rFonts w:ascii="Times New Roman" w:eastAsiaTheme="minorEastAsia" w:hAnsi="Times New Roman"/>
          <w:color w:val="000000"/>
          <w:sz w:val="24"/>
          <w:szCs w:val="24"/>
          <w:lang w:val="en-GB"/>
        </w:rPr>
        <w:t xml:space="preserve"> </w:t>
      </w:r>
      <w:r w:rsidR="007E6153">
        <w:rPr>
          <w:rFonts w:ascii="Times New Roman" w:eastAsiaTheme="minorEastAsia" w:hAnsi="Times New Roman"/>
          <w:color w:val="000000"/>
          <w:sz w:val="24"/>
          <w:szCs w:val="24"/>
          <w:lang w:val="en-GB"/>
        </w:rPr>
        <w:t xml:space="preserve">non-targeted and targeted </w:t>
      </w:r>
      <w:r w:rsidR="00986AC3">
        <w:rPr>
          <w:rFonts w:ascii="Times New Roman" w:eastAsiaTheme="minorEastAsia" w:hAnsi="Times New Roman"/>
          <w:color w:val="000000"/>
          <w:sz w:val="24"/>
          <w:szCs w:val="24"/>
          <w:lang w:val="en-GB"/>
        </w:rPr>
        <w:t>s</w:t>
      </w:r>
      <w:r w:rsidRPr="00E51651">
        <w:rPr>
          <w:rFonts w:ascii="Times New Roman" w:eastAsiaTheme="minorEastAsia" w:hAnsi="Times New Roman"/>
          <w:color w:val="000000"/>
          <w:sz w:val="24"/>
          <w:szCs w:val="24"/>
          <w:lang w:val="en-GB"/>
        </w:rPr>
        <w:t xml:space="preserve">trategies are presented in </w:t>
      </w:r>
      <w:r w:rsidR="00556034">
        <w:rPr>
          <w:rFonts w:ascii="Times New Roman" w:eastAsiaTheme="minorEastAsia" w:hAnsi="Times New Roman"/>
          <w:color w:val="000000"/>
          <w:sz w:val="24"/>
          <w:szCs w:val="24"/>
          <w:lang w:val="en-GB"/>
        </w:rPr>
        <w:t xml:space="preserve">Table 2 and </w:t>
      </w:r>
      <w:r w:rsidR="00162FB3">
        <w:rPr>
          <w:rFonts w:ascii="Times New Roman" w:eastAsiaTheme="minorEastAsia" w:hAnsi="Times New Roman"/>
          <w:color w:val="000000"/>
          <w:sz w:val="24"/>
          <w:szCs w:val="24"/>
          <w:lang w:val="en-GB"/>
        </w:rPr>
        <w:t>F</w:t>
      </w:r>
      <w:r w:rsidRPr="00E51651">
        <w:rPr>
          <w:rFonts w:ascii="Times New Roman" w:eastAsiaTheme="minorEastAsia" w:hAnsi="Times New Roman"/>
          <w:color w:val="000000"/>
          <w:sz w:val="24"/>
          <w:szCs w:val="24"/>
          <w:lang w:val="en-GB"/>
        </w:rPr>
        <w:t>igure</w:t>
      </w:r>
      <w:r w:rsidR="00556034">
        <w:rPr>
          <w:rFonts w:ascii="Times New Roman" w:eastAsiaTheme="minorEastAsia" w:hAnsi="Times New Roman"/>
          <w:color w:val="000000"/>
          <w:sz w:val="24"/>
          <w:szCs w:val="24"/>
          <w:lang w:val="en-GB"/>
        </w:rPr>
        <w:t>s</w:t>
      </w:r>
      <w:r w:rsidR="003069E6">
        <w:rPr>
          <w:rFonts w:ascii="Times New Roman" w:eastAsiaTheme="minorEastAsia" w:hAnsi="Times New Roman"/>
          <w:color w:val="000000"/>
          <w:sz w:val="24"/>
          <w:szCs w:val="24"/>
          <w:lang w:val="en-GB"/>
        </w:rPr>
        <w:t xml:space="preserve"> </w:t>
      </w:r>
      <w:r w:rsidR="00232B39">
        <w:rPr>
          <w:rFonts w:ascii="Times New Roman" w:eastAsiaTheme="minorEastAsia" w:hAnsi="Times New Roman"/>
          <w:color w:val="000000"/>
          <w:sz w:val="24"/>
          <w:szCs w:val="24"/>
          <w:lang w:val="en-GB"/>
        </w:rPr>
        <w:t>2</w:t>
      </w:r>
      <w:r w:rsidR="00556034">
        <w:rPr>
          <w:rFonts w:ascii="Times New Roman" w:eastAsiaTheme="minorEastAsia" w:hAnsi="Times New Roman"/>
          <w:color w:val="000000"/>
          <w:sz w:val="24"/>
          <w:szCs w:val="24"/>
          <w:lang w:val="en-GB"/>
        </w:rPr>
        <w:t xml:space="preserve"> </w:t>
      </w:r>
      <w:r w:rsidR="003F62FB">
        <w:rPr>
          <w:rFonts w:ascii="Times New Roman" w:eastAsiaTheme="minorEastAsia" w:hAnsi="Times New Roman"/>
          <w:color w:val="000000"/>
          <w:sz w:val="24"/>
          <w:szCs w:val="24"/>
          <w:lang w:val="en-GB"/>
        </w:rPr>
        <w:t>and</w:t>
      </w:r>
      <w:r w:rsidR="00556034">
        <w:rPr>
          <w:rFonts w:ascii="Times New Roman" w:eastAsiaTheme="minorEastAsia" w:hAnsi="Times New Roman"/>
          <w:color w:val="000000"/>
          <w:sz w:val="24"/>
          <w:szCs w:val="24"/>
          <w:lang w:val="en-GB"/>
        </w:rPr>
        <w:t xml:space="preserve"> 3.</w:t>
      </w:r>
      <w:r w:rsidR="00624762">
        <w:rPr>
          <w:rFonts w:ascii="Times New Roman" w:eastAsiaTheme="minorEastAsia" w:hAnsi="Times New Roman"/>
          <w:color w:val="000000"/>
          <w:sz w:val="24"/>
          <w:szCs w:val="24"/>
          <w:lang w:val="en-GB"/>
        </w:rPr>
        <w:t xml:space="preserve"> </w:t>
      </w:r>
      <w:r w:rsidR="00556034">
        <w:rPr>
          <w:rFonts w:ascii="Times New Roman" w:eastAsiaTheme="minorEastAsia" w:hAnsi="Times New Roman"/>
          <w:color w:val="000000"/>
          <w:sz w:val="24"/>
          <w:szCs w:val="24"/>
          <w:lang w:val="en-GB"/>
        </w:rPr>
        <w:t>The</w:t>
      </w:r>
      <w:r w:rsidR="00624762">
        <w:rPr>
          <w:rFonts w:ascii="Times New Roman" w:eastAsiaTheme="minorEastAsia" w:hAnsi="Times New Roman"/>
          <w:color w:val="000000"/>
          <w:sz w:val="24"/>
          <w:szCs w:val="24"/>
          <w:lang w:val="en-GB"/>
        </w:rPr>
        <w:t xml:space="preserve"> results of all tested strategies</w:t>
      </w:r>
      <w:r w:rsidR="00BB470A">
        <w:rPr>
          <w:rFonts w:ascii="Times New Roman" w:eastAsiaTheme="minorEastAsia" w:hAnsi="Times New Roman"/>
          <w:color w:val="000000"/>
          <w:sz w:val="24"/>
          <w:szCs w:val="24"/>
          <w:lang w:val="en-GB"/>
        </w:rPr>
        <w:t xml:space="preserve"> in all </w:t>
      </w:r>
      <w:r w:rsidR="00BB470A" w:rsidRPr="002955B6">
        <w:rPr>
          <w:rFonts w:ascii="Times New Roman" w:eastAsiaTheme="minorEastAsia" w:hAnsi="Times New Roman"/>
          <w:bCs/>
          <w:color w:val="000000"/>
          <w:sz w:val="24"/>
          <w:szCs w:val="24"/>
          <w:lang w:val="en-GB"/>
        </w:rPr>
        <w:t>the</w:t>
      </w:r>
      <w:r w:rsidR="00BB470A">
        <w:rPr>
          <w:rFonts w:ascii="Times New Roman" w:eastAsiaTheme="minorEastAsia" w:hAnsi="Times New Roman"/>
          <w:b/>
          <w:color w:val="000000"/>
          <w:sz w:val="24"/>
          <w:szCs w:val="24"/>
          <w:lang w:val="en-GB"/>
        </w:rPr>
        <w:t xml:space="preserve"> </w:t>
      </w:r>
      <w:r w:rsidR="00BB470A" w:rsidRPr="00BB470A">
        <w:rPr>
          <w:rFonts w:ascii="Times New Roman" w:eastAsiaTheme="minorEastAsia" w:hAnsi="Times New Roman"/>
          <w:color w:val="000000"/>
          <w:sz w:val="24"/>
          <w:szCs w:val="24"/>
          <w:lang w:val="en-GB"/>
        </w:rPr>
        <w:t xml:space="preserve">40 </w:t>
      </w:r>
      <w:r w:rsidR="00BB470A">
        <w:rPr>
          <w:rFonts w:ascii="Times New Roman" w:eastAsiaTheme="minorEastAsia" w:hAnsi="Times New Roman"/>
          <w:color w:val="000000"/>
          <w:sz w:val="24"/>
          <w:szCs w:val="24"/>
          <w:lang w:val="en-GB"/>
        </w:rPr>
        <w:t xml:space="preserve">studied </w:t>
      </w:r>
      <w:r w:rsidR="00BB470A" w:rsidRPr="00BB470A">
        <w:rPr>
          <w:rFonts w:ascii="Times New Roman" w:eastAsiaTheme="minorEastAsia" w:hAnsi="Times New Roman"/>
          <w:color w:val="000000"/>
          <w:sz w:val="24"/>
          <w:szCs w:val="24"/>
          <w:lang w:val="en-GB"/>
        </w:rPr>
        <w:t>villages</w:t>
      </w:r>
      <w:r w:rsidR="00BB470A">
        <w:rPr>
          <w:rFonts w:ascii="Times New Roman" w:eastAsiaTheme="minorEastAsia" w:hAnsi="Times New Roman"/>
          <w:color w:val="000000"/>
          <w:sz w:val="24"/>
          <w:szCs w:val="24"/>
          <w:lang w:val="en-GB"/>
        </w:rPr>
        <w:t xml:space="preserve"> </w:t>
      </w:r>
      <w:r w:rsidR="00624762">
        <w:rPr>
          <w:rFonts w:ascii="Times New Roman" w:eastAsiaTheme="minorEastAsia" w:hAnsi="Times New Roman"/>
          <w:color w:val="000000"/>
          <w:sz w:val="24"/>
          <w:szCs w:val="24"/>
          <w:lang w:val="en-GB"/>
        </w:rPr>
        <w:t xml:space="preserve">are presented </w:t>
      </w:r>
      <w:r w:rsidR="001E30C9">
        <w:rPr>
          <w:rFonts w:ascii="Times New Roman" w:eastAsiaTheme="minorEastAsia" w:hAnsi="Times New Roman"/>
          <w:color w:val="000000"/>
          <w:sz w:val="24"/>
          <w:szCs w:val="24"/>
          <w:lang w:val="en-GB"/>
        </w:rPr>
        <w:t xml:space="preserve">as </w:t>
      </w:r>
      <w:r w:rsidR="00624762">
        <w:rPr>
          <w:rFonts w:ascii="Times New Roman" w:eastAsiaTheme="minorEastAsia" w:hAnsi="Times New Roman"/>
          <w:color w:val="000000"/>
          <w:sz w:val="24"/>
          <w:szCs w:val="24"/>
          <w:lang w:val="en-GB"/>
        </w:rPr>
        <w:t xml:space="preserve">supplementary </w:t>
      </w:r>
      <w:r w:rsidR="001E30C9">
        <w:rPr>
          <w:rFonts w:ascii="Times New Roman" w:eastAsiaTheme="minorEastAsia" w:hAnsi="Times New Roman"/>
          <w:color w:val="000000"/>
          <w:sz w:val="24"/>
          <w:szCs w:val="24"/>
          <w:lang w:val="en-GB"/>
        </w:rPr>
        <w:t>material</w:t>
      </w:r>
      <w:r w:rsidR="00624762">
        <w:rPr>
          <w:rFonts w:ascii="Times New Roman" w:eastAsiaTheme="minorEastAsia" w:hAnsi="Times New Roman"/>
          <w:color w:val="000000"/>
          <w:sz w:val="24"/>
          <w:szCs w:val="24"/>
          <w:lang w:val="en-GB"/>
        </w:rPr>
        <w:t>.</w:t>
      </w:r>
    </w:p>
    <w:p w14:paraId="3EC8D2B9" w14:textId="5FC20AAB" w:rsidR="002E3B48" w:rsidRPr="00E51651" w:rsidRDefault="009311A5" w:rsidP="002027F2">
      <w:pPr>
        <w:pStyle w:val="Heading3"/>
        <w:numPr>
          <w:ilvl w:val="0"/>
          <w:numId w:val="0"/>
        </w:numPr>
        <w:spacing w:before="0" w:line="480" w:lineRule="auto"/>
        <w:rPr>
          <w:rFonts w:eastAsiaTheme="minorEastAsia"/>
          <w:lang w:val="en-GB"/>
        </w:rPr>
      </w:pPr>
      <w:r>
        <w:rPr>
          <w:rFonts w:eastAsiaTheme="minorEastAsia"/>
        </w:rPr>
        <w:t xml:space="preserve">Non-targeted </w:t>
      </w:r>
      <w:r w:rsidR="006A0DF0">
        <w:rPr>
          <w:rFonts w:eastAsiaTheme="minorEastAsia"/>
        </w:rPr>
        <w:t xml:space="preserve">control </w:t>
      </w:r>
      <w:r>
        <w:rPr>
          <w:rFonts w:eastAsiaTheme="minorEastAsia"/>
        </w:rPr>
        <w:t>strategies</w:t>
      </w:r>
      <w:r w:rsidR="002E3B48" w:rsidRPr="00E51651">
        <w:rPr>
          <w:rFonts w:eastAsiaTheme="minorEastAsia"/>
          <w:lang w:val="en-GB"/>
        </w:rPr>
        <w:t xml:space="preserve"> </w:t>
      </w:r>
    </w:p>
    <w:p w14:paraId="3948CFC9" w14:textId="46C89072" w:rsidR="000B276A" w:rsidRDefault="003069E6" w:rsidP="002027F2">
      <w:pPr>
        <w:tabs>
          <w:tab w:val="left" w:pos="3656"/>
        </w:tabs>
        <w:spacing w:after="0" w:line="480" w:lineRule="auto"/>
        <w:jc w:val="both"/>
        <w:rPr>
          <w:rFonts w:ascii="Times New Roman" w:eastAsiaTheme="minorEastAsia" w:hAnsi="Times New Roman"/>
          <w:color w:val="000000"/>
          <w:sz w:val="24"/>
          <w:szCs w:val="24"/>
          <w:lang w:val="en-GB"/>
        </w:rPr>
      </w:pPr>
      <w:r>
        <w:rPr>
          <w:rFonts w:ascii="Times New Roman" w:eastAsiaTheme="minorEastAsia" w:hAnsi="Times New Roman"/>
          <w:color w:val="000000"/>
          <w:sz w:val="24"/>
          <w:szCs w:val="24"/>
          <w:lang w:val="en-GB"/>
        </w:rPr>
        <w:t xml:space="preserve">All strategies </w:t>
      </w:r>
      <w:r w:rsidR="008A776A">
        <w:rPr>
          <w:rFonts w:ascii="Times New Roman" w:eastAsiaTheme="minorEastAsia" w:hAnsi="Times New Roman"/>
          <w:color w:val="000000"/>
          <w:sz w:val="24"/>
          <w:szCs w:val="24"/>
          <w:lang w:val="en-GB"/>
        </w:rPr>
        <w:t>combining</w:t>
      </w:r>
      <w:r>
        <w:rPr>
          <w:rFonts w:ascii="Times New Roman" w:eastAsiaTheme="minorEastAsia" w:hAnsi="Times New Roman"/>
          <w:color w:val="000000"/>
          <w:sz w:val="24"/>
          <w:szCs w:val="24"/>
          <w:lang w:val="en-GB"/>
        </w:rPr>
        <w:t xml:space="preserve"> vaccination of both adults and </w:t>
      </w:r>
      <w:r w:rsidR="00BF73DD">
        <w:rPr>
          <w:rFonts w:ascii="Times New Roman" w:eastAsiaTheme="minorEastAsia" w:hAnsi="Times New Roman"/>
          <w:color w:val="000000"/>
          <w:sz w:val="24"/>
          <w:szCs w:val="24"/>
          <w:lang w:val="en-GB"/>
        </w:rPr>
        <w:t xml:space="preserve">young </w:t>
      </w:r>
      <w:r>
        <w:rPr>
          <w:rFonts w:ascii="Times New Roman" w:eastAsiaTheme="minorEastAsia" w:hAnsi="Times New Roman"/>
          <w:color w:val="000000"/>
          <w:sz w:val="24"/>
          <w:szCs w:val="24"/>
          <w:lang w:val="en-GB"/>
        </w:rPr>
        <w:t>replacemen</w:t>
      </w:r>
      <w:r w:rsidR="000B276A">
        <w:rPr>
          <w:rFonts w:ascii="Times New Roman" w:eastAsiaTheme="minorEastAsia" w:hAnsi="Times New Roman"/>
          <w:color w:val="000000"/>
          <w:sz w:val="24"/>
          <w:szCs w:val="24"/>
          <w:lang w:val="en-GB"/>
        </w:rPr>
        <w:t xml:space="preserve">ts </w:t>
      </w:r>
      <w:r w:rsidR="008A776A">
        <w:rPr>
          <w:rFonts w:ascii="Times New Roman" w:eastAsiaTheme="minorEastAsia" w:hAnsi="Times New Roman"/>
          <w:color w:val="000000"/>
          <w:sz w:val="24"/>
          <w:szCs w:val="24"/>
          <w:lang w:val="en-GB"/>
        </w:rPr>
        <w:t xml:space="preserve">successfully achieved a marked seroprevalence reduction from the initial 15.6% to less than 1.5% after 20 years of implementation </w:t>
      </w:r>
      <w:r w:rsidR="000B276A">
        <w:rPr>
          <w:rFonts w:ascii="Times New Roman" w:eastAsiaTheme="minorEastAsia" w:hAnsi="Times New Roman"/>
          <w:color w:val="000000"/>
          <w:sz w:val="24"/>
          <w:szCs w:val="24"/>
          <w:lang w:val="en-GB"/>
        </w:rPr>
        <w:t>(</w:t>
      </w:r>
      <w:r w:rsidR="001E30C9">
        <w:rPr>
          <w:rFonts w:ascii="Times New Roman" w:eastAsiaTheme="minorEastAsia" w:hAnsi="Times New Roman"/>
          <w:color w:val="000000"/>
          <w:sz w:val="24"/>
          <w:szCs w:val="24"/>
          <w:lang w:val="en-GB"/>
        </w:rPr>
        <w:t xml:space="preserve">Table 2 and </w:t>
      </w:r>
      <w:r w:rsidR="000B276A">
        <w:rPr>
          <w:rFonts w:ascii="Times New Roman" w:eastAsiaTheme="minorEastAsia" w:hAnsi="Times New Roman"/>
          <w:color w:val="000000"/>
          <w:sz w:val="24"/>
          <w:szCs w:val="24"/>
          <w:lang w:val="en-GB"/>
        </w:rPr>
        <w:t>Figure</w:t>
      </w:r>
      <w:r w:rsidR="002A4D13">
        <w:rPr>
          <w:rFonts w:ascii="Times New Roman" w:eastAsiaTheme="minorEastAsia" w:hAnsi="Times New Roman"/>
          <w:color w:val="000000"/>
          <w:sz w:val="24"/>
          <w:szCs w:val="24"/>
          <w:lang w:val="en-GB"/>
        </w:rPr>
        <w:t xml:space="preserve"> 2</w:t>
      </w:r>
      <w:r w:rsidR="000B276A" w:rsidRPr="00E51651">
        <w:rPr>
          <w:rFonts w:ascii="Times New Roman" w:eastAsiaTheme="minorEastAsia" w:hAnsi="Times New Roman"/>
          <w:color w:val="000000"/>
          <w:sz w:val="24"/>
          <w:szCs w:val="24"/>
          <w:lang w:val="en-GB"/>
        </w:rPr>
        <w:t>)</w:t>
      </w:r>
      <w:r w:rsidR="000B276A">
        <w:rPr>
          <w:rFonts w:ascii="Times New Roman" w:eastAsiaTheme="minorEastAsia" w:hAnsi="Times New Roman"/>
          <w:color w:val="000000"/>
          <w:sz w:val="24"/>
          <w:szCs w:val="24"/>
          <w:lang w:val="en-GB"/>
        </w:rPr>
        <w:t xml:space="preserve">. </w:t>
      </w:r>
      <w:r w:rsidR="008A776A">
        <w:rPr>
          <w:rFonts w:ascii="Times New Roman" w:eastAsiaTheme="minorEastAsia" w:hAnsi="Times New Roman"/>
          <w:color w:val="000000"/>
          <w:sz w:val="24"/>
          <w:szCs w:val="24"/>
          <w:lang w:val="en-GB"/>
        </w:rPr>
        <w:t>Of the strategies tested, c</w:t>
      </w:r>
      <w:r w:rsidR="009D2F3C" w:rsidRPr="009D2F3C">
        <w:rPr>
          <w:rFonts w:ascii="Times New Roman" w:eastAsiaTheme="minorEastAsia" w:hAnsi="Times New Roman"/>
          <w:color w:val="000000"/>
          <w:sz w:val="24"/>
          <w:szCs w:val="24"/>
          <w:lang w:val="en-GB"/>
        </w:rPr>
        <w:t xml:space="preserve">ombined vaccination of 50% </w:t>
      </w:r>
      <w:r w:rsidR="00BF73DD">
        <w:rPr>
          <w:rFonts w:ascii="Times New Roman" w:eastAsiaTheme="minorEastAsia" w:hAnsi="Times New Roman"/>
          <w:color w:val="000000"/>
          <w:sz w:val="24"/>
          <w:szCs w:val="24"/>
          <w:lang w:val="en-GB"/>
        </w:rPr>
        <w:t xml:space="preserve">young </w:t>
      </w:r>
      <w:r w:rsidR="009D2F3C" w:rsidRPr="009D2F3C">
        <w:rPr>
          <w:rFonts w:ascii="Times New Roman" w:eastAsiaTheme="minorEastAsia" w:hAnsi="Times New Roman"/>
          <w:color w:val="000000"/>
          <w:sz w:val="24"/>
          <w:szCs w:val="24"/>
          <w:lang w:val="en-GB"/>
        </w:rPr>
        <w:t xml:space="preserve">replacement </w:t>
      </w:r>
      <w:r w:rsidR="0045294A">
        <w:rPr>
          <w:rFonts w:ascii="Times New Roman" w:eastAsiaTheme="minorEastAsia" w:hAnsi="Times New Roman"/>
          <w:color w:val="000000"/>
          <w:sz w:val="24"/>
          <w:szCs w:val="24"/>
          <w:lang w:val="en-GB"/>
        </w:rPr>
        <w:t xml:space="preserve">animals </w:t>
      </w:r>
      <w:r w:rsidR="009D2F3C" w:rsidRPr="009D2F3C">
        <w:rPr>
          <w:rFonts w:ascii="Times New Roman" w:eastAsiaTheme="minorEastAsia" w:hAnsi="Times New Roman"/>
          <w:color w:val="000000"/>
          <w:sz w:val="24"/>
          <w:szCs w:val="24"/>
          <w:lang w:val="en-GB"/>
        </w:rPr>
        <w:t xml:space="preserve">and 25% of adult animals in all villages every year </w:t>
      </w:r>
      <w:r w:rsidR="009D2F3C">
        <w:rPr>
          <w:rFonts w:ascii="Times New Roman" w:eastAsiaTheme="minorEastAsia" w:hAnsi="Times New Roman"/>
          <w:color w:val="000000"/>
          <w:sz w:val="24"/>
          <w:szCs w:val="24"/>
          <w:lang w:val="en-GB"/>
        </w:rPr>
        <w:t xml:space="preserve">was found to be a </w:t>
      </w:r>
      <w:r w:rsidR="00B24C5B">
        <w:rPr>
          <w:rFonts w:ascii="Times New Roman" w:eastAsiaTheme="minorEastAsia" w:hAnsi="Times New Roman"/>
          <w:color w:val="000000"/>
          <w:sz w:val="24"/>
          <w:szCs w:val="24"/>
          <w:lang w:val="en-GB"/>
        </w:rPr>
        <w:t>successful strateg</w:t>
      </w:r>
      <w:r w:rsidR="009D2F3C">
        <w:rPr>
          <w:rFonts w:ascii="Times New Roman" w:eastAsiaTheme="minorEastAsia" w:hAnsi="Times New Roman"/>
          <w:color w:val="000000"/>
          <w:sz w:val="24"/>
          <w:szCs w:val="24"/>
          <w:lang w:val="en-GB"/>
        </w:rPr>
        <w:t>y</w:t>
      </w:r>
      <w:r w:rsidR="00B24C5B">
        <w:rPr>
          <w:rFonts w:ascii="Times New Roman" w:eastAsiaTheme="minorEastAsia" w:hAnsi="Times New Roman"/>
          <w:color w:val="000000"/>
          <w:sz w:val="24"/>
          <w:szCs w:val="24"/>
          <w:lang w:val="en-GB"/>
        </w:rPr>
        <w:t xml:space="preserve"> wh</w:t>
      </w:r>
      <w:r w:rsidR="00AB04FB">
        <w:rPr>
          <w:rFonts w:ascii="Times New Roman" w:eastAsiaTheme="minorEastAsia" w:hAnsi="Times New Roman"/>
          <w:color w:val="000000"/>
          <w:sz w:val="24"/>
          <w:szCs w:val="24"/>
          <w:lang w:val="en-GB"/>
        </w:rPr>
        <w:t>ere</w:t>
      </w:r>
      <w:r w:rsidR="008A776A">
        <w:rPr>
          <w:rFonts w:ascii="Times New Roman" w:eastAsiaTheme="minorEastAsia" w:hAnsi="Times New Roman"/>
          <w:color w:val="000000"/>
          <w:sz w:val="24"/>
          <w:szCs w:val="24"/>
          <w:lang w:val="en-GB"/>
        </w:rPr>
        <w:t>by</w:t>
      </w:r>
      <w:r w:rsidR="00B24C5B">
        <w:rPr>
          <w:rFonts w:ascii="Times New Roman" w:eastAsiaTheme="minorEastAsia" w:hAnsi="Times New Roman"/>
          <w:color w:val="000000"/>
          <w:sz w:val="24"/>
          <w:szCs w:val="24"/>
          <w:lang w:val="en-GB"/>
        </w:rPr>
        <w:t xml:space="preserve"> only a relatively small proportion of animals </w:t>
      </w:r>
      <w:r w:rsidR="007B2E08">
        <w:rPr>
          <w:rFonts w:ascii="Times New Roman" w:eastAsiaTheme="minorEastAsia" w:hAnsi="Times New Roman"/>
          <w:color w:val="000000"/>
          <w:sz w:val="24"/>
          <w:szCs w:val="24"/>
          <w:lang w:val="en-GB"/>
        </w:rPr>
        <w:t xml:space="preserve">has </w:t>
      </w:r>
      <w:r w:rsidR="00B24C5B">
        <w:rPr>
          <w:rFonts w:ascii="Times New Roman" w:eastAsiaTheme="minorEastAsia" w:hAnsi="Times New Roman"/>
          <w:color w:val="000000"/>
          <w:sz w:val="24"/>
          <w:szCs w:val="24"/>
          <w:lang w:val="en-GB"/>
        </w:rPr>
        <w:t>to be vaccinated every year</w:t>
      </w:r>
      <w:r w:rsidR="00421B1F">
        <w:rPr>
          <w:rFonts w:ascii="Times New Roman" w:eastAsiaTheme="minorEastAsia" w:hAnsi="Times New Roman"/>
          <w:color w:val="000000"/>
          <w:sz w:val="24"/>
          <w:szCs w:val="24"/>
          <w:lang w:val="en-GB"/>
        </w:rPr>
        <w:t xml:space="preserve"> </w:t>
      </w:r>
      <w:r w:rsidR="008A776A">
        <w:rPr>
          <w:rFonts w:ascii="Times New Roman" w:eastAsiaTheme="minorEastAsia" w:hAnsi="Times New Roman"/>
          <w:color w:val="000000"/>
          <w:sz w:val="24"/>
          <w:szCs w:val="24"/>
          <w:lang w:val="en-GB"/>
        </w:rPr>
        <w:t xml:space="preserve">to bring down prevalence to 4% after 10 years and to 1.1% after 20 years </w:t>
      </w:r>
      <w:r w:rsidR="00421B1F">
        <w:rPr>
          <w:rFonts w:ascii="Times New Roman" w:eastAsiaTheme="minorEastAsia" w:hAnsi="Times New Roman"/>
          <w:color w:val="000000"/>
          <w:sz w:val="24"/>
          <w:szCs w:val="24"/>
          <w:lang w:val="en-GB"/>
        </w:rPr>
        <w:t>(</w:t>
      </w:r>
      <w:r w:rsidR="00B24C5B">
        <w:rPr>
          <w:rFonts w:ascii="Times New Roman" w:eastAsiaTheme="minorEastAsia" w:hAnsi="Times New Roman"/>
          <w:color w:val="000000"/>
          <w:sz w:val="24"/>
          <w:szCs w:val="24"/>
          <w:lang w:val="en-GB"/>
        </w:rPr>
        <w:t>Figure</w:t>
      </w:r>
      <w:r w:rsidR="002A4D13">
        <w:rPr>
          <w:rFonts w:ascii="Times New Roman" w:eastAsiaTheme="minorEastAsia" w:hAnsi="Times New Roman"/>
          <w:color w:val="000000"/>
          <w:sz w:val="24"/>
          <w:szCs w:val="24"/>
          <w:lang w:val="en-GB"/>
        </w:rPr>
        <w:t xml:space="preserve"> 2</w:t>
      </w:r>
      <w:r w:rsidR="00B24C5B">
        <w:rPr>
          <w:rFonts w:ascii="Times New Roman" w:eastAsiaTheme="minorEastAsia" w:hAnsi="Times New Roman"/>
          <w:color w:val="000000"/>
          <w:sz w:val="24"/>
          <w:szCs w:val="24"/>
          <w:lang w:val="en-GB"/>
        </w:rPr>
        <w:t>).</w:t>
      </w:r>
      <w:r w:rsidR="000B276A" w:rsidRPr="00E51651">
        <w:rPr>
          <w:rFonts w:ascii="Times New Roman" w:eastAsiaTheme="minorEastAsia" w:hAnsi="Times New Roman"/>
          <w:color w:val="000000"/>
          <w:sz w:val="24"/>
          <w:szCs w:val="24"/>
          <w:lang w:val="en-GB"/>
        </w:rPr>
        <w:t xml:space="preserve"> </w:t>
      </w:r>
    </w:p>
    <w:p w14:paraId="39581DEC" w14:textId="3E6CC587" w:rsidR="000B276A" w:rsidRDefault="008B0CFA" w:rsidP="002027F2">
      <w:pPr>
        <w:tabs>
          <w:tab w:val="left" w:pos="3656"/>
        </w:tabs>
        <w:spacing w:after="0" w:line="480" w:lineRule="auto"/>
        <w:jc w:val="both"/>
        <w:rPr>
          <w:rFonts w:ascii="Times New Roman" w:eastAsiaTheme="minorEastAsia" w:hAnsi="Times New Roman"/>
          <w:color w:val="000000"/>
          <w:sz w:val="24"/>
          <w:szCs w:val="24"/>
          <w:rtl/>
          <w:lang w:val="en-GB"/>
        </w:rPr>
      </w:pPr>
      <w:r>
        <w:rPr>
          <w:rFonts w:ascii="Times New Roman" w:eastAsiaTheme="minorEastAsia" w:hAnsi="Times New Roman"/>
          <w:color w:val="000000"/>
          <w:sz w:val="24"/>
          <w:szCs w:val="24"/>
          <w:lang w:val="en-GB"/>
        </w:rPr>
        <w:t xml:space="preserve">Vaccination of adults alone </w:t>
      </w:r>
      <w:r w:rsidR="008A776A">
        <w:rPr>
          <w:rFonts w:ascii="Times New Roman" w:eastAsiaTheme="minorEastAsia" w:hAnsi="Times New Roman"/>
          <w:color w:val="000000"/>
          <w:sz w:val="24"/>
          <w:szCs w:val="24"/>
          <w:lang w:val="en-GB"/>
        </w:rPr>
        <w:t xml:space="preserve">would be similarly </w:t>
      </w:r>
      <w:r w:rsidRPr="008B0CFA">
        <w:rPr>
          <w:rFonts w:ascii="Times New Roman" w:eastAsiaTheme="minorEastAsia" w:hAnsi="Times New Roman"/>
          <w:color w:val="000000"/>
          <w:sz w:val="24"/>
          <w:szCs w:val="24"/>
          <w:lang w:val="en-GB"/>
        </w:rPr>
        <w:t>effective</w:t>
      </w:r>
      <w:r>
        <w:rPr>
          <w:rFonts w:ascii="Times New Roman" w:eastAsiaTheme="minorEastAsia" w:hAnsi="Times New Roman"/>
          <w:color w:val="000000"/>
          <w:sz w:val="24"/>
          <w:szCs w:val="24"/>
          <w:lang w:val="en-GB"/>
        </w:rPr>
        <w:t xml:space="preserve"> unless </w:t>
      </w:r>
      <w:r w:rsidR="004F0323">
        <w:rPr>
          <w:rFonts w:ascii="Times New Roman" w:eastAsiaTheme="minorEastAsia" w:hAnsi="Times New Roman"/>
          <w:color w:val="000000"/>
          <w:sz w:val="24"/>
          <w:szCs w:val="24"/>
          <w:lang w:val="en-GB"/>
        </w:rPr>
        <w:t>coverage is</w:t>
      </w:r>
      <w:r>
        <w:rPr>
          <w:rFonts w:ascii="Times New Roman" w:eastAsiaTheme="minorEastAsia" w:hAnsi="Times New Roman"/>
          <w:color w:val="000000"/>
          <w:sz w:val="24"/>
          <w:szCs w:val="24"/>
          <w:lang w:val="en-GB"/>
        </w:rPr>
        <w:t xml:space="preserve"> below 5</w:t>
      </w:r>
      <w:r w:rsidR="008A776A">
        <w:rPr>
          <w:rFonts w:ascii="Times New Roman" w:eastAsiaTheme="minorEastAsia" w:hAnsi="Times New Roman"/>
          <w:color w:val="000000"/>
          <w:sz w:val="24"/>
          <w:szCs w:val="24"/>
          <w:lang w:val="en-GB"/>
        </w:rPr>
        <w:t>0</w:t>
      </w:r>
      <w:r>
        <w:rPr>
          <w:rFonts w:ascii="Times New Roman" w:eastAsiaTheme="minorEastAsia" w:hAnsi="Times New Roman"/>
          <w:color w:val="000000"/>
          <w:sz w:val="24"/>
          <w:szCs w:val="24"/>
          <w:lang w:val="en-GB"/>
        </w:rPr>
        <w:t>% of adults every year</w:t>
      </w:r>
      <w:r w:rsidR="008135AD">
        <w:rPr>
          <w:rFonts w:ascii="Times New Roman" w:eastAsiaTheme="minorEastAsia" w:hAnsi="Times New Roman"/>
          <w:color w:val="000000"/>
          <w:sz w:val="24"/>
          <w:szCs w:val="24"/>
          <w:lang w:val="en-GB"/>
        </w:rPr>
        <w:t xml:space="preserve"> because</w:t>
      </w:r>
      <w:r w:rsidR="00DF56D5">
        <w:rPr>
          <w:rFonts w:ascii="Times New Roman" w:eastAsiaTheme="minorEastAsia" w:hAnsi="Times New Roman"/>
          <w:color w:val="000000"/>
          <w:sz w:val="24"/>
          <w:szCs w:val="24"/>
          <w:lang w:val="en-GB"/>
        </w:rPr>
        <w:t xml:space="preserve"> of</w:t>
      </w:r>
      <w:r w:rsidR="008135AD">
        <w:rPr>
          <w:rFonts w:ascii="Times New Roman" w:eastAsiaTheme="minorEastAsia" w:hAnsi="Times New Roman"/>
          <w:color w:val="000000"/>
          <w:sz w:val="24"/>
          <w:szCs w:val="24"/>
          <w:lang w:val="en-GB"/>
        </w:rPr>
        <w:t xml:space="preserve"> the inability to </w:t>
      </w:r>
      <w:r w:rsidR="009F5FD3">
        <w:rPr>
          <w:rFonts w:ascii="Times New Roman" w:eastAsiaTheme="minorEastAsia" w:hAnsi="Times New Roman"/>
          <w:color w:val="000000"/>
          <w:sz w:val="24"/>
          <w:szCs w:val="24"/>
          <w:lang w:val="en-GB"/>
        </w:rPr>
        <w:t>reduce</w:t>
      </w:r>
      <w:r w:rsidR="008135AD">
        <w:rPr>
          <w:rFonts w:ascii="Times New Roman" w:eastAsiaTheme="minorEastAsia" w:hAnsi="Times New Roman"/>
          <w:color w:val="000000"/>
          <w:sz w:val="24"/>
          <w:szCs w:val="24"/>
          <w:lang w:val="en-GB"/>
        </w:rPr>
        <w:t xml:space="preserve"> brucellosis prevalence in villages with high initial </w:t>
      </w:r>
      <w:r w:rsidR="008135AD" w:rsidRPr="00E51651">
        <w:rPr>
          <w:rFonts w:ascii="Times New Roman" w:eastAsiaTheme="minorEastAsia" w:hAnsi="Times New Roman"/>
          <w:color w:val="000000"/>
          <w:sz w:val="24"/>
          <w:szCs w:val="24"/>
          <w:lang w:val="en-GB"/>
        </w:rPr>
        <w:t>seroprevalence</w:t>
      </w:r>
      <w:r>
        <w:rPr>
          <w:rFonts w:ascii="Times New Roman" w:eastAsiaTheme="minorEastAsia" w:hAnsi="Times New Roman"/>
          <w:color w:val="000000"/>
          <w:sz w:val="24"/>
          <w:szCs w:val="24"/>
          <w:lang w:val="en-GB"/>
        </w:rPr>
        <w:t xml:space="preserve"> (Figure</w:t>
      </w:r>
      <w:r w:rsidR="007E526A">
        <w:rPr>
          <w:rFonts w:ascii="Times New Roman" w:eastAsiaTheme="minorEastAsia" w:hAnsi="Times New Roman"/>
          <w:color w:val="000000"/>
          <w:sz w:val="24"/>
          <w:szCs w:val="24"/>
          <w:lang w:val="en-GB"/>
        </w:rPr>
        <w:t xml:space="preserve"> </w:t>
      </w:r>
      <w:r w:rsidR="002A4D13">
        <w:rPr>
          <w:rFonts w:ascii="Times New Roman" w:eastAsiaTheme="minorEastAsia" w:hAnsi="Times New Roman"/>
          <w:color w:val="000000"/>
          <w:sz w:val="24"/>
          <w:szCs w:val="24"/>
          <w:lang w:val="en-GB"/>
        </w:rPr>
        <w:t>2</w:t>
      </w:r>
      <w:r>
        <w:rPr>
          <w:rFonts w:ascii="Times New Roman" w:eastAsiaTheme="minorEastAsia" w:hAnsi="Times New Roman"/>
          <w:color w:val="000000"/>
          <w:sz w:val="24"/>
          <w:szCs w:val="24"/>
          <w:lang w:val="en-GB"/>
        </w:rPr>
        <w:t>).</w:t>
      </w:r>
    </w:p>
    <w:p w14:paraId="0480C0A7" w14:textId="5092CFCD" w:rsidR="000B276A" w:rsidRDefault="008F04AF" w:rsidP="002027F2">
      <w:pPr>
        <w:tabs>
          <w:tab w:val="left" w:pos="3656"/>
        </w:tabs>
        <w:spacing w:after="0" w:line="480" w:lineRule="auto"/>
        <w:jc w:val="both"/>
        <w:rPr>
          <w:rFonts w:ascii="Times New Roman" w:eastAsiaTheme="minorEastAsia" w:hAnsi="Times New Roman"/>
          <w:color w:val="000000"/>
          <w:sz w:val="24"/>
          <w:szCs w:val="24"/>
          <w:rtl/>
          <w:lang w:val="en-GB"/>
        </w:rPr>
      </w:pPr>
      <w:r>
        <w:rPr>
          <w:rFonts w:ascii="Times New Roman" w:eastAsiaTheme="minorEastAsia" w:hAnsi="Times New Roman"/>
          <w:color w:val="000000"/>
          <w:sz w:val="24"/>
          <w:szCs w:val="24"/>
          <w:lang w:val="en-GB"/>
        </w:rPr>
        <w:t>Conversely</w:t>
      </w:r>
      <w:r w:rsidR="000B276A">
        <w:rPr>
          <w:rFonts w:ascii="Times New Roman" w:eastAsiaTheme="minorEastAsia" w:hAnsi="Times New Roman"/>
          <w:color w:val="000000"/>
          <w:sz w:val="24"/>
          <w:szCs w:val="24"/>
          <w:lang w:val="en-GB"/>
        </w:rPr>
        <w:t xml:space="preserve">, vaccination of </w:t>
      </w:r>
      <w:r w:rsidR="00BF73DD">
        <w:rPr>
          <w:rFonts w:ascii="Times New Roman" w:eastAsiaTheme="minorEastAsia" w:hAnsi="Times New Roman"/>
          <w:color w:val="000000"/>
          <w:sz w:val="24"/>
          <w:szCs w:val="24"/>
          <w:lang w:val="en-GB"/>
        </w:rPr>
        <w:t xml:space="preserve">young </w:t>
      </w:r>
      <w:r w:rsidR="000B276A">
        <w:rPr>
          <w:rFonts w:ascii="Times New Roman" w:eastAsiaTheme="minorEastAsia" w:hAnsi="Times New Roman"/>
          <w:color w:val="000000"/>
          <w:sz w:val="24"/>
          <w:szCs w:val="24"/>
          <w:lang w:val="en-GB"/>
        </w:rPr>
        <w:t>replacement</w:t>
      </w:r>
      <w:r w:rsidR="00A45EAE">
        <w:rPr>
          <w:rFonts w:ascii="Times New Roman" w:eastAsiaTheme="minorEastAsia" w:hAnsi="Times New Roman"/>
          <w:color w:val="000000"/>
          <w:sz w:val="24"/>
          <w:szCs w:val="24"/>
          <w:lang w:val="en-GB"/>
        </w:rPr>
        <w:t xml:space="preserve"> animals alone</w:t>
      </w:r>
      <w:r w:rsidR="00F56704">
        <w:rPr>
          <w:rFonts w:ascii="Times New Roman" w:eastAsiaTheme="minorEastAsia" w:hAnsi="Times New Roman"/>
          <w:color w:val="000000"/>
          <w:sz w:val="24"/>
          <w:szCs w:val="24"/>
          <w:lang w:val="en-GB"/>
        </w:rPr>
        <w:t xml:space="preserve"> was not very effective </w:t>
      </w:r>
      <w:r w:rsidR="00A45EAE">
        <w:rPr>
          <w:rFonts w:ascii="Times New Roman" w:eastAsiaTheme="minorEastAsia" w:hAnsi="Times New Roman"/>
          <w:color w:val="000000"/>
          <w:sz w:val="24"/>
          <w:szCs w:val="24"/>
          <w:lang w:val="en-GB"/>
        </w:rPr>
        <w:t xml:space="preserve">unless very high coverage was </w:t>
      </w:r>
      <w:r w:rsidR="009F5FD3">
        <w:rPr>
          <w:rFonts w:ascii="Times New Roman" w:eastAsiaTheme="minorEastAsia" w:hAnsi="Times New Roman"/>
          <w:color w:val="000000"/>
          <w:sz w:val="24"/>
          <w:szCs w:val="24"/>
          <w:lang w:val="en-GB"/>
        </w:rPr>
        <w:t>achieved</w:t>
      </w:r>
      <w:r w:rsidR="00A45EAE">
        <w:rPr>
          <w:rFonts w:ascii="Times New Roman" w:eastAsiaTheme="minorEastAsia" w:hAnsi="Times New Roman"/>
          <w:color w:val="000000"/>
          <w:sz w:val="24"/>
          <w:szCs w:val="24"/>
          <w:lang w:val="en-GB"/>
        </w:rPr>
        <w:t xml:space="preserve">. </w:t>
      </w:r>
      <w:r w:rsidR="00533B69">
        <w:rPr>
          <w:rFonts w:ascii="Times New Roman" w:eastAsiaTheme="minorEastAsia" w:hAnsi="Times New Roman"/>
          <w:color w:val="000000"/>
          <w:sz w:val="24"/>
          <w:szCs w:val="24"/>
          <w:lang w:val="en-GB"/>
        </w:rPr>
        <w:t>Otherwise, t</w:t>
      </w:r>
      <w:r w:rsidR="00A45EAE">
        <w:rPr>
          <w:rFonts w:ascii="Times New Roman" w:eastAsiaTheme="minorEastAsia" w:hAnsi="Times New Roman"/>
          <w:color w:val="000000"/>
          <w:sz w:val="24"/>
          <w:szCs w:val="24"/>
          <w:lang w:val="en-GB"/>
        </w:rPr>
        <w:t>his strategy</w:t>
      </w:r>
      <w:r w:rsidR="000B276A">
        <w:rPr>
          <w:rFonts w:ascii="Times New Roman" w:eastAsiaTheme="minorEastAsia" w:hAnsi="Times New Roman"/>
          <w:color w:val="000000"/>
          <w:sz w:val="24"/>
          <w:szCs w:val="24"/>
          <w:lang w:val="en-GB"/>
        </w:rPr>
        <w:t xml:space="preserve"> </w:t>
      </w:r>
      <w:r w:rsidR="00533B69">
        <w:rPr>
          <w:rFonts w:ascii="Times New Roman" w:eastAsiaTheme="minorEastAsia" w:hAnsi="Times New Roman"/>
          <w:color w:val="000000"/>
          <w:sz w:val="24"/>
          <w:szCs w:val="24"/>
          <w:lang w:val="en-GB"/>
        </w:rPr>
        <w:t>i</w:t>
      </w:r>
      <w:r w:rsidR="00F56704">
        <w:rPr>
          <w:rFonts w:ascii="Times New Roman" w:eastAsiaTheme="minorEastAsia" w:hAnsi="Times New Roman"/>
          <w:color w:val="000000"/>
          <w:sz w:val="24"/>
          <w:szCs w:val="24"/>
          <w:lang w:val="en-GB"/>
        </w:rPr>
        <w:t xml:space="preserve">s </w:t>
      </w:r>
      <w:r w:rsidR="00533B69">
        <w:rPr>
          <w:rFonts w:ascii="Times New Roman" w:eastAsiaTheme="minorEastAsia" w:hAnsi="Times New Roman"/>
          <w:color w:val="000000"/>
          <w:sz w:val="24"/>
          <w:szCs w:val="24"/>
          <w:lang w:val="en-GB"/>
        </w:rPr>
        <w:t>compatible with a relatively high overall seroprevalence after 20 years of implementation</w:t>
      </w:r>
      <w:r w:rsidR="007F32D4">
        <w:rPr>
          <w:rFonts w:ascii="Times New Roman" w:eastAsiaTheme="minorEastAsia" w:hAnsi="Times New Roman"/>
          <w:color w:val="000000"/>
          <w:sz w:val="24"/>
          <w:szCs w:val="24"/>
          <w:lang w:val="en-GB"/>
        </w:rPr>
        <w:t xml:space="preserve">: </w:t>
      </w:r>
      <w:r w:rsidR="00533B69">
        <w:rPr>
          <w:rFonts w:ascii="Times New Roman" w:eastAsiaTheme="minorEastAsia" w:hAnsi="Times New Roman"/>
          <w:color w:val="000000"/>
          <w:sz w:val="24"/>
          <w:szCs w:val="24"/>
          <w:lang w:val="en-GB"/>
        </w:rPr>
        <w:t xml:space="preserve">p=6.4% when 50% of </w:t>
      </w:r>
      <w:r w:rsidR="00BF73DD">
        <w:rPr>
          <w:rFonts w:ascii="Times New Roman" w:eastAsiaTheme="minorEastAsia" w:hAnsi="Times New Roman"/>
          <w:color w:val="000000"/>
          <w:sz w:val="24"/>
          <w:szCs w:val="24"/>
          <w:lang w:val="en-GB"/>
        </w:rPr>
        <w:t xml:space="preserve">young </w:t>
      </w:r>
      <w:r w:rsidR="00533B69">
        <w:rPr>
          <w:rFonts w:ascii="Times New Roman" w:eastAsiaTheme="minorEastAsia" w:hAnsi="Times New Roman"/>
          <w:color w:val="000000"/>
          <w:sz w:val="24"/>
          <w:szCs w:val="24"/>
          <w:lang w:val="en-GB"/>
        </w:rPr>
        <w:t xml:space="preserve">replacement animals are vaccinated </w:t>
      </w:r>
      <w:r w:rsidR="007F32D4">
        <w:rPr>
          <w:rFonts w:ascii="Times New Roman" w:eastAsiaTheme="minorEastAsia" w:hAnsi="Times New Roman"/>
          <w:color w:val="000000"/>
          <w:sz w:val="24"/>
          <w:szCs w:val="24"/>
          <w:lang w:val="en-GB"/>
        </w:rPr>
        <w:t xml:space="preserve">vs. p=1.7% when the same proportion of adults </w:t>
      </w:r>
      <w:r w:rsidR="007F32D4" w:rsidRPr="00E14CC2">
        <w:rPr>
          <w:rFonts w:ascii="Times New Roman" w:eastAsiaTheme="minorEastAsia" w:hAnsi="Times New Roman"/>
          <w:color w:val="000000"/>
          <w:sz w:val="24"/>
          <w:szCs w:val="24"/>
          <w:lang w:val="en-GB"/>
        </w:rPr>
        <w:t xml:space="preserve">are </w:t>
      </w:r>
      <w:r w:rsidR="0069339D" w:rsidRPr="00E14CC2">
        <w:rPr>
          <w:rFonts w:ascii="Times New Roman" w:eastAsiaTheme="minorEastAsia" w:hAnsi="Times New Roman"/>
          <w:color w:val="000000"/>
          <w:sz w:val="24"/>
          <w:szCs w:val="24"/>
          <w:lang w:val="en-GB"/>
        </w:rPr>
        <w:t xml:space="preserve">also </w:t>
      </w:r>
      <w:r w:rsidR="007F32D4" w:rsidRPr="00E14CC2">
        <w:rPr>
          <w:rFonts w:ascii="Times New Roman" w:eastAsiaTheme="minorEastAsia" w:hAnsi="Times New Roman"/>
          <w:color w:val="000000"/>
          <w:sz w:val="24"/>
          <w:szCs w:val="24"/>
          <w:lang w:val="en-GB"/>
        </w:rPr>
        <w:t>vac</w:t>
      </w:r>
      <w:r w:rsidR="007F32D4">
        <w:rPr>
          <w:rFonts w:ascii="Times New Roman" w:eastAsiaTheme="minorEastAsia" w:hAnsi="Times New Roman"/>
          <w:color w:val="000000"/>
          <w:sz w:val="24"/>
          <w:szCs w:val="24"/>
          <w:lang w:val="en-GB"/>
        </w:rPr>
        <w:t xml:space="preserve">cinated </w:t>
      </w:r>
      <w:r w:rsidR="00533B69">
        <w:rPr>
          <w:rFonts w:ascii="Times New Roman" w:eastAsiaTheme="minorEastAsia" w:hAnsi="Times New Roman"/>
          <w:color w:val="000000"/>
          <w:sz w:val="24"/>
          <w:szCs w:val="24"/>
          <w:lang w:val="en-GB"/>
        </w:rPr>
        <w:t>(</w:t>
      </w:r>
      <w:r w:rsidR="000B276A">
        <w:rPr>
          <w:rFonts w:ascii="Times New Roman" w:eastAsiaTheme="minorEastAsia" w:hAnsi="Times New Roman"/>
          <w:color w:val="000000"/>
          <w:sz w:val="24"/>
          <w:szCs w:val="24"/>
          <w:lang w:val="en-GB"/>
        </w:rPr>
        <w:t>Figure</w:t>
      </w:r>
      <w:r w:rsidR="00682014">
        <w:rPr>
          <w:rFonts w:ascii="Times New Roman" w:eastAsiaTheme="minorEastAsia" w:hAnsi="Times New Roman"/>
          <w:color w:val="000000"/>
          <w:sz w:val="24"/>
          <w:szCs w:val="24"/>
          <w:lang w:val="en-GB"/>
        </w:rPr>
        <w:t>s</w:t>
      </w:r>
      <w:r w:rsidR="000B276A">
        <w:rPr>
          <w:rFonts w:ascii="Times New Roman" w:eastAsiaTheme="minorEastAsia" w:hAnsi="Times New Roman"/>
          <w:color w:val="000000"/>
          <w:sz w:val="24"/>
          <w:szCs w:val="24"/>
          <w:lang w:val="en-GB"/>
        </w:rPr>
        <w:t xml:space="preserve"> 2)</w:t>
      </w:r>
      <w:r w:rsidR="000B276A" w:rsidRPr="00E51651">
        <w:rPr>
          <w:rFonts w:ascii="Times New Roman" w:eastAsiaTheme="minorEastAsia" w:hAnsi="Times New Roman"/>
          <w:color w:val="000000"/>
          <w:sz w:val="24"/>
          <w:szCs w:val="24"/>
          <w:lang w:val="en-GB"/>
        </w:rPr>
        <w:t xml:space="preserve">. </w:t>
      </w:r>
    </w:p>
    <w:p w14:paraId="5A6B78F2" w14:textId="4814596D" w:rsidR="00B40F90" w:rsidRPr="00E51651" w:rsidRDefault="00B40F90" w:rsidP="002027F2">
      <w:pPr>
        <w:tabs>
          <w:tab w:val="left" w:pos="3656"/>
        </w:tabs>
        <w:spacing w:after="0" w:line="480" w:lineRule="auto"/>
        <w:jc w:val="both"/>
        <w:rPr>
          <w:rFonts w:ascii="Times New Roman" w:eastAsiaTheme="minorEastAsia" w:hAnsi="Times New Roman"/>
          <w:color w:val="000000"/>
          <w:sz w:val="24"/>
          <w:szCs w:val="24"/>
          <w:lang w:val="en-GB"/>
        </w:rPr>
      </w:pPr>
      <w:r w:rsidRPr="00E51651">
        <w:rPr>
          <w:rFonts w:ascii="Times New Roman" w:eastAsiaTheme="minorEastAsia" w:hAnsi="Times New Roman"/>
          <w:color w:val="000000"/>
          <w:sz w:val="24"/>
          <w:szCs w:val="24"/>
          <w:lang w:val="en-GB"/>
        </w:rPr>
        <w:t>Implemented in isolatio</w:t>
      </w:r>
      <w:r>
        <w:rPr>
          <w:rFonts w:ascii="Times New Roman" w:eastAsiaTheme="minorEastAsia" w:hAnsi="Times New Roman"/>
          <w:color w:val="000000"/>
          <w:sz w:val="24"/>
          <w:szCs w:val="24"/>
          <w:lang w:val="en-GB"/>
        </w:rPr>
        <w:t xml:space="preserve">n, test and slaughter </w:t>
      </w:r>
      <w:r w:rsidR="002A4732">
        <w:rPr>
          <w:rFonts w:ascii="Times New Roman" w:eastAsiaTheme="minorEastAsia" w:hAnsi="Times New Roman"/>
          <w:color w:val="000000"/>
          <w:sz w:val="24"/>
          <w:szCs w:val="24"/>
          <w:lang w:val="en-GB"/>
        </w:rPr>
        <w:t>was</w:t>
      </w:r>
      <w:r w:rsidR="002A4732" w:rsidRPr="00E51651">
        <w:rPr>
          <w:rFonts w:ascii="Times New Roman" w:eastAsiaTheme="minorEastAsia" w:hAnsi="Times New Roman"/>
          <w:color w:val="000000"/>
          <w:sz w:val="24"/>
          <w:szCs w:val="24"/>
          <w:lang w:val="en-GB"/>
        </w:rPr>
        <w:t xml:space="preserve"> </w:t>
      </w:r>
      <w:r w:rsidRPr="00E51651">
        <w:rPr>
          <w:rFonts w:ascii="Times New Roman" w:eastAsiaTheme="minorEastAsia" w:hAnsi="Times New Roman"/>
          <w:color w:val="000000"/>
          <w:sz w:val="24"/>
          <w:szCs w:val="24"/>
          <w:lang w:val="en-GB"/>
        </w:rPr>
        <w:t>not an effective way of controlling brucel</w:t>
      </w:r>
      <w:r>
        <w:rPr>
          <w:rFonts w:ascii="Times New Roman" w:eastAsiaTheme="minorEastAsia" w:hAnsi="Times New Roman"/>
          <w:color w:val="000000"/>
          <w:sz w:val="24"/>
          <w:szCs w:val="24"/>
          <w:lang w:val="en-GB"/>
        </w:rPr>
        <w:t>losis in the simulated scenario</w:t>
      </w:r>
      <w:r w:rsidR="00A45EAE">
        <w:rPr>
          <w:rFonts w:ascii="Times New Roman" w:eastAsiaTheme="minorEastAsia" w:hAnsi="Times New Roman"/>
          <w:color w:val="000000"/>
          <w:sz w:val="24"/>
          <w:szCs w:val="24"/>
          <w:lang w:val="en-GB"/>
        </w:rPr>
        <w:t>s</w:t>
      </w:r>
      <w:r w:rsidR="007E526A">
        <w:rPr>
          <w:rFonts w:ascii="Times New Roman" w:eastAsiaTheme="minorEastAsia" w:hAnsi="Times New Roman"/>
          <w:color w:val="000000"/>
          <w:sz w:val="24"/>
          <w:szCs w:val="24"/>
          <w:lang w:val="en-GB"/>
        </w:rPr>
        <w:t xml:space="preserve">, </w:t>
      </w:r>
      <w:r>
        <w:rPr>
          <w:rFonts w:ascii="Times New Roman" w:eastAsiaTheme="minorEastAsia" w:hAnsi="Times New Roman"/>
          <w:color w:val="000000"/>
          <w:sz w:val="24"/>
          <w:szCs w:val="24"/>
          <w:lang w:val="en-GB"/>
        </w:rPr>
        <w:t>given our assumptions</w:t>
      </w:r>
      <w:r w:rsidR="007E526A">
        <w:rPr>
          <w:rFonts w:ascii="Times New Roman" w:eastAsiaTheme="minorEastAsia" w:hAnsi="Times New Roman"/>
          <w:color w:val="000000"/>
          <w:sz w:val="24"/>
          <w:szCs w:val="24"/>
          <w:lang w:val="en-GB"/>
        </w:rPr>
        <w:t>;</w:t>
      </w:r>
      <w:r w:rsidR="007F32D4">
        <w:rPr>
          <w:rFonts w:ascii="Times New Roman" w:eastAsiaTheme="minorEastAsia" w:hAnsi="Times New Roman"/>
          <w:color w:val="000000"/>
          <w:sz w:val="24"/>
          <w:szCs w:val="24"/>
          <w:lang w:val="en-GB"/>
        </w:rPr>
        <w:t xml:space="preserve"> the overall prevalence </w:t>
      </w:r>
      <w:r w:rsidR="002A4732">
        <w:rPr>
          <w:rFonts w:ascii="Times New Roman" w:eastAsiaTheme="minorEastAsia" w:hAnsi="Times New Roman"/>
          <w:color w:val="000000"/>
          <w:sz w:val="24"/>
          <w:szCs w:val="24"/>
          <w:lang w:val="en-GB"/>
        </w:rPr>
        <w:t xml:space="preserve">remained </w:t>
      </w:r>
      <w:r w:rsidR="007F32D4">
        <w:rPr>
          <w:rFonts w:ascii="Times New Roman" w:eastAsiaTheme="minorEastAsia" w:hAnsi="Times New Roman"/>
          <w:color w:val="000000"/>
          <w:sz w:val="24"/>
          <w:szCs w:val="24"/>
          <w:lang w:val="en-GB"/>
        </w:rPr>
        <w:t xml:space="preserve">at 8.5% after the first five years of implementation </w:t>
      </w:r>
      <w:r w:rsidR="00B71241">
        <w:rPr>
          <w:rFonts w:ascii="Times New Roman" w:eastAsiaTheme="minorEastAsia" w:hAnsi="Times New Roman"/>
          <w:color w:val="000000"/>
          <w:sz w:val="24"/>
          <w:szCs w:val="24"/>
          <w:lang w:val="en-GB"/>
        </w:rPr>
        <w:t>(Figure</w:t>
      </w:r>
      <w:r w:rsidR="00A45EAE">
        <w:rPr>
          <w:rFonts w:ascii="Times New Roman" w:eastAsiaTheme="minorEastAsia" w:hAnsi="Times New Roman"/>
          <w:color w:val="000000"/>
          <w:sz w:val="24"/>
          <w:szCs w:val="24"/>
          <w:lang w:val="en-GB"/>
        </w:rPr>
        <w:t>s</w:t>
      </w:r>
      <w:r w:rsidR="00B71241">
        <w:rPr>
          <w:rFonts w:ascii="Times New Roman" w:eastAsiaTheme="minorEastAsia" w:hAnsi="Times New Roman"/>
          <w:color w:val="000000"/>
          <w:sz w:val="24"/>
          <w:szCs w:val="24"/>
          <w:lang w:val="en-GB"/>
        </w:rPr>
        <w:t xml:space="preserve"> </w:t>
      </w:r>
      <w:r w:rsidR="00B71241">
        <w:rPr>
          <w:rFonts w:ascii="Times New Roman" w:eastAsiaTheme="minorEastAsia" w:hAnsi="Times New Roman" w:hint="cs"/>
          <w:color w:val="000000"/>
          <w:sz w:val="24"/>
          <w:szCs w:val="24"/>
          <w:rtl/>
          <w:lang w:val="en-GB"/>
        </w:rPr>
        <w:t>2</w:t>
      </w:r>
      <w:r w:rsidRPr="00E51651">
        <w:rPr>
          <w:rFonts w:ascii="Times New Roman" w:eastAsiaTheme="minorEastAsia" w:hAnsi="Times New Roman"/>
          <w:color w:val="000000"/>
          <w:sz w:val="24"/>
          <w:szCs w:val="24"/>
          <w:lang w:val="en-GB"/>
        </w:rPr>
        <w:t>). Only in villages with</w:t>
      </w:r>
      <w:r>
        <w:rPr>
          <w:rFonts w:ascii="Times New Roman" w:eastAsiaTheme="minorEastAsia" w:hAnsi="Times New Roman"/>
          <w:color w:val="000000"/>
          <w:sz w:val="24"/>
          <w:szCs w:val="24"/>
          <w:lang w:val="en-GB"/>
        </w:rPr>
        <w:t xml:space="preserve"> low initial seroprevalence</w:t>
      </w:r>
      <w:r w:rsidR="00DF489A">
        <w:rPr>
          <w:rFonts w:ascii="Times New Roman" w:eastAsiaTheme="minorEastAsia" w:hAnsi="Times New Roman"/>
          <w:color w:val="000000"/>
          <w:sz w:val="24"/>
          <w:szCs w:val="24"/>
          <w:lang w:val="en-GB"/>
        </w:rPr>
        <w:t xml:space="preserve">, </w:t>
      </w:r>
      <w:r w:rsidR="007E526A">
        <w:rPr>
          <w:rFonts w:ascii="Times New Roman" w:eastAsiaTheme="minorEastAsia" w:hAnsi="Times New Roman"/>
          <w:color w:val="000000"/>
          <w:sz w:val="24"/>
          <w:szCs w:val="24"/>
          <w:lang w:val="en-GB"/>
        </w:rPr>
        <w:t xml:space="preserve">was </w:t>
      </w:r>
      <w:r w:rsidR="00DF489A">
        <w:rPr>
          <w:rFonts w:ascii="Times New Roman" w:eastAsiaTheme="minorEastAsia" w:hAnsi="Times New Roman"/>
          <w:color w:val="000000"/>
          <w:sz w:val="24"/>
          <w:szCs w:val="24"/>
          <w:lang w:val="en-GB"/>
        </w:rPr>
        <w:t>test and slaughter</w:t>
      </w:r>
      <w:r w:rsidR="00A06362">
        <w:rPr>
          <w:rFonts w:ascii="Times New Roman" w:eastAsiaTheme="minorEastAsia" w:hAnsi="Times New Roman"/>
          <w:color w:val="000000"/>
          <w:sz w:val="24"/>
          <w:szCs w:val="24"/>
          <w:lang w:val="en-GB"/>
        </w:rPr>
        <w:t xml:space="preserve"> strategy</w:t>
      </w:r>
      <w:r w:rsidRPr="00E51651">
        <w:rPr>
          <w:rFonts w:ascii="Times New Roman" w:eastAsiaTheme="minorEastAsia" w:hAnsi="Times New Roman"/>
          <w:color w:val="000000"/>
          <w:sz w:val="24"/>
          <w:szCs w:val="24"/>
          <w:lang w:val="en-GB"/>
        </w:rPr>
        <w:t xml:space="preserve"> alone capable of maintaining the within village</w:t>
      </w:r>
      <w:r>
        <w:rPr>
          <w:rFonts w:ascii="Times New Roman" w:eastAsiaTheme="minorEastAsia" w:hAnsi="Times New Roman"/>
          <w:color w:val="000000"/>
          <w:sz w:val="24"/>
          <w:szCs w:val="24"/>
          <w:lang w:val="en-GB"/>
        </w:rPr>
        <w:t xml:space="preserve"> seroprevalence below 1% (Figure </w:t>
      </w:r>
      <w:r w:rsidR="00AE1A73">
        <w:rPr>
          <w:rFonts w:ascii="Times New Roman" w:eastAsiaTheme="minorEastAsia" w:hAnsi="Times New Roman"/>
          <w:color w:val="000000"/>
          <w:sz w:val="24"/>
          <w:szCs w:val="24"/>
          <w:lang w:val="en-GB"/>
        </w:rPr>
        <w:t>3</w:t>
      </w:r>
      <w:r w:rsidRPr="00E51651">
        <w:rPr>
          <w:rFonts w:ascii="Times New Roman" w:eastAsiaTheme="minorEastAsia" w:hAnsi="Times New Roman"/>
          <w:color w:val="000000"/>
          <w:sz w:val="24"/>
          <w:szCs w:val="24"/>
          <w:lang w:val="en-GB"/>
        </w:rPr>
        <w:t xml:space="preserve">). </w:t>
      </w:r>
      <w:r w:rsidR="008C6D5C">
        <w:rPr>
          <w:rFonts w:ascii="Times New Roman" w:eastAsiaTheme="minorEastAsia" w:hAnsi="Times New Roman"/>
          <w:color w:val="000000"/>
          <w:sz w:val="24"/>
          <w:szCs w:val="24"/>
          <w:lang w:bidi="ar-EG"/>
        </w:rPr>
        <w:t>Incorporating this strategy</w:t>
      </w:r>
      <w:r w:rsidR="00E20931">
        <w:rPr>
          <w:rFonts w:ascii="Times New Roman" w:eastAsiaTheme="minorEastAsia" w:hAnsi="Times New Roman"/>
          <w:color w:val="000000"/>
          <w:sz w:val="24"/>
          <w:szCs w:val="24"/>
          <w:lang w:bidi="ar-EG"/>
        </w:rPr>
        <w:t xml:space="preserve"> (test and slaughter)</w:t>
      </w:r>
      <w:r w:rsidR="008C6D5C">
        <w:rPr>
          <w:rFonts w:ascii="Times New Roman" w:eastAsiaTheme="minorEastAsia" w:hAnsi="Times New Roman"/>
          <w:color w:val="000000"/>
          <w:sz w:val="24"/>
          <w:szCs w:val="24"/>
          <w:lang w:bidi="ar-EG"/>
        </w:rPr>
        <w:t xml:space="preserve"> </w:t>
      </w:r>
      <w:r w:rsidR="007F32D4">
        <w:rPr>
          <w:rFonts w:ascii="Times New Roman" w:eastAsiaTheme="minorEastAsia" w:hAnsi="Times New Roman"/>
          <w:color w:val="000000"/>
          <w:sz w:val="24"/>
          <w:szCs w:val="24"/>
          <w:lang w:bidi="ar-EG"/>
        </w:rPr>
        <w:t xml:space="preserve">to </w:t>
      </w:r>
      <w:r w:rsidR="008C6D5C">
        <w:rPr>
          <w:rFonts w:ascii="Times New Roman" w:eastAsiaTheme="minorEastAsia" w:hAnsi="Times New Roman"/>
          <w:color w:val="000000"/>
          <w:sz w:val="24"/>
          <w:szCs w:val="24"/>
          <w:lang w:bidi="ar-EG"/>
        </w:rPr>
        <w:t>50%</w:t>
      </w:r>
      <w:r>
        <w:rPr>
          <w:rFonts w:ascii="Times New Roman" w:eastAsiaTheme="minorEastAsia" w:hAnsi="Times New Roman"/>
          <w:color w:val="000000"/>
          <w:sz w:val="24"/>
          <w:szCs w:val="24"/>
          <w:lang w:val="en-GB"/>
        </w:rPr>
        <w:t xml:space="preserve"> vaccination of </w:t>
      </w:r>
      <w:r w:rsidR="002E3722">
        <w:rPr>
          <w:rFonts w:ascii="Times New Roman" w:eastAsiaTheme="minorEastAsia" w:hAnsi="Times New Roman"/>
          <w:color w:val="000000"/>
          <w:sz w:val="24"/>
          <w:szCs w:val="24"/>
          <w:lang w:val="en-GB"/>
        </w:rPr>
        <w:t xml:space="preserve">young </w:t>
      </w:r>
      <w:r>
        <w:rPr>
          <w:rFonts w:ascii="Times New Roman" w:eastAsiaTheme="minorEastAsia" w:hAnsi="Times New Roman"/>
          <w:color w:val="000000"/>
          <w:sz w:val="24"/>
          <w:szCs w:val="24"/>
          <w:lang w:val="en-GB"/>
        </w:rPr>
        <w:t>replacement</w:t>
      </w:r>
      <w:r w:rsidR="007F32D4">
        <w:rPr>
          <w:rFonts w:ascii="Times New Roman" w:eastAsiaTheme="minorEastAsia" w:hAnsi="Times New Roman"/>
          <w:color w:val="000000"/>
          <w:sz w:val="24"/>
          <w:szCs w:val="24"/>
          <w:lang w:val="en-GB"/>
        </w:rPr>
        <w:t>s</w:t>
      </w:r>
      <w:r>
        <w:rPr>
          <w:rFonts w:ascii="Times New Roman" w:eastAsiaTheme="minorEastAsia" w:hAnsi="Times New Roman"/>
          <w:color w:val="000000"/>
          <w:sz w:val="24"/>
          <w:szCs w:val="24"/>
          <w:lang w:val="en-GB"/>
        </w:rPr>
        <w:t xml:space="preserve"> in all villages every year</w:t>
      </w:r>
      <w:r w:rsidR="008C6D5C">
        <w:rPr>
          <w:rFonts w:ascii="Times New Roman" w:eastAsiaTheme="minorEastAsia" w:hAnsi="Times New Roman"/>
          <w:color w:val="000000"/>
          <w:sz w:val="24"/>
          <w:szCs w:val="24"/>
          <w:lang w:val="en-GB"/>
        </w:rPr>
        <w:t xml:space="preserve"> </w:t>
      </w:r>
      <w:r w:rsidR="00E61985">
        <w:rPr>
          <w:rFonts w:ascii="Times New Roman" w:eastAsiaTheme="minorEastAsia" w:hAnsi="Times New Roman"/>
          <w:color w:val="000000"/>
          <w:sz w:val="24"/>
          <w:szCs w:val="24"/>
          <w:lang w:val="en-GB"/>
        </w:rPr>
        <w:t xml:space="preserve">increased </w:t>
      </w:r>
      <w:r w:rsidR="007F32D4">
        <w:rPr>
          <w:rFonts w:ascii="Times New Roman" w:eastAsiaTheme="minorEastAsia" w:hAnsi="Times New Roman"/>
          <w:color w:val="000000"/>
          <w:sz w:val="24"/>
          <w:szCs w:val="24"/>
          <w:lang w:val="en-GB"/>
        </w:rPr>
        <w:t xml:space="preserve">the </w:t>
      </w:r>
      <w:r w:rsidR="008C6D5C">
        <w:rPr>
          <w:rFonts w:ascii="Times New Roman" w:eastAsiaTheme="minorEastAsia" w:hAnsi="Times New Roman"/>
          <w:color w:val="000000"/>
          <w:sz w:val="24"/>
          <w:szCs w:val="24"/>
          <w:lang w:val="en-GB"/>
        </w:rPr>
        <w:lastRenderedPageBreak/>
        <w:t xml:space="preserve">effectiveness </w:t>
      </w:r>
      <w:r w:rsidR="007F32D4">
        <w:rPr>
          <w:rFonts w:ascii="Times New Roman" w:eastAsiaTheme="minorEastAsia" w:hAnsi="Times New Roman"/>
          <w:color w:val="000000"/>
          <w:sz w:val="24"/>
          <w:szCs w:val="24"/>
          <w:lang w:val="en-GB"/>
        </w:rPr>
        <w:t xml:space="preserve">of vaccination </w:t>
      </w:r>
      <w:r w:rsidR="00B71241">
        <w:rPr>
          <w:rFonts w:ascii="Times New Roman" w:eastAsiaTheme="minorEastAsia" w:hAnsi="Times New Roman"/>
          <w:color w:val="000000"/>
          <w:sz w:val="24"/>
          <w:szCs w:val="24"/>
          <w:lang w:val="en-GB"/>
        </w:rPr>
        <w:t xml:space="preserve">at area level </w:t>
      </w:r>
      <w:r w:rsidR="00B71241" w:rsidRPr="00E0787F">
        <w:rPr>
          <w:rFonts w:ascii="Times New Roman" w:eastAsiaTheme="minorEastAsia" w:hAnsi="Times New Roman"/>
          <w:color w:val="000000"/>
          <w:sz w:val="24"/>
          <w:szCs w:val="24"/>
          <w:lang w:val="en-GB"/>
        </w:rPr>
        <w:t xml:space="preserve">and </w:t>
      </w:r>
      <w:r w:rsidR="00E0787F">
        <w:rPr>
          <w:rFonts w:ascii="Times New Roman" w:eastAsiaTheme="minorEastAsia" w:hAnsi="Times New Roman"/>
          <w:color w:val="000000"/>
          <w:sz w:val="24"/>
          <w:szCs w:val="24"/>
          <w:lang w:val="en-GB"/>
        </w:rPr>
        <w:t xml:space="preserve">at village level </w:t>
      </w:r>
      <w:r w:rsidR="00B71241" w:rsidRPr="00E0787F">
        <w:rPr>
          <w:rFonts w:ascii="Times New Roman" w:eastAsiaTheme="minorEastAsia" w:hAnsi="Times New Roman"/>
          <w:color w:val="000000"/>
          <w:sz w:val="24"/>
          <w:szCs w:val="24"/>
          <w:lang w:val="en-GB"/>
        </w:rPr>
        <w:t>on most villages</w:t>
      </w:r>
      <w:r w:rsidR="00E0787F">
        <w:rPr>
          <w:rFonts w:ascii="Times New Roman" w:eastAsiaTheme="minorEastAsia" w:hAnsi="Times New Roman"/>
          <w:color w:val="000000"/>
          <w:sz w:val="24"/>
          <w:szCs w:val="24"/>
          <w:lang w:val="en-GB"/>
        </w:rPr>
        <w:t xml:space="preserve">, </w:t>
      </w:r>
      <w:r w:rsidR="00B71241" w:rsidRPr="00E0787F">
        <w:rPr>
          <w:rFonts w:ascii="Times New Roman" w:eastAsiaTheme="minorEastAsia" w:hAnsi="Times New Roman"/>
          <w:color w:val="000000"/>
          <w:sz w:val="24"/>
          <w:szCs w:val="24"/>
          <w:lang w:val="en-GB"/>
        </w:rPr>
        <w:t>except</w:t>
      </w:r>
      <w:r w:rsidR="00B71241">
        <w:rPr>
          <w:rFonts w:ascii="Times New Roman" w:eastAsiaTheme="minorEastAsia" w:hAnsi="Times New Roman"/>
          <w:color w:val="000000"/>
          <w:sz w:val="24"/>
          <w:szCs w:val="24"/>
          <w:lang w:val="en-GB"/>
        </w:rPr>
        <w:t xml:space="preserve"> </w:t>
      </w:r>
      <w:r w:rsidR="00E0787F">
        <w:rPr>
          <w:rFonts w:ascii="Times New Roman" w:eastAsiaTheme="minorEastAsia" w:hAnsi="Times New Roman"/>
          <w:color w:val="000000"/>
          <w:sz w:val="24"/>
          <w:szCs w:val="24"/>
          <w:lang w:val="en-GB"/>
        </w:rPr>
        <w:t xml:space="preserve">those </w:t>
      </w:r>
      <w:r w:rsidR="00B71241">
        <w:rPr>
          <w:rFonts w:ascii="Times New Roman" w:eastAsiaTheme="minorEastAsia" w:hAnsi="Times New Roman"/>
          <w:color w:val="000000"/>
          <w:sz w:val="24"/>
          <w:szCs w:val="24"/>
          <w:lang w:val="en-GB"/>
        </w:rPr>
        <w:t xml:space="preserve">with very high </w:t>
      </w:r>
      <w:r w:rsidR="00A45EAE">
        <w:rPr>
          <w:rFonts w:ascii="Times New Roman" w:eastAsiaTheme="minorEastAsia" w:hAnsi="Times New Roman"/>
          <w:color w:val="000000"/>
          <w:sz w:val="24"/>
          <w:szCs w:val="24"/>
          <w:lang w:val="en-GB"/>
        </w:rPr>
        <w:t>starting seroprevalence &gt; 50% (</w:t>
      </w:r>
      <w:r w:rsidR="00B71241">
        <w:rPr>
          <w:rFonts w:ascii="Times New Roman" w:eastAsiaTheme="minorEastAsia" w:hAnsi="Times New Roman"/>
          <w:color w:val="000000"/>
          <w:sz w:val="24"/>
          <w:szCs w:val="24"/>
          <w:lang w:val="en-GB"/>
        </w:rPr>
        <w:t xml:space="preserve">Figure </w:t>
      </w:r>
      <w:r w:rsidR="00B67CB2">
        <w:rPr>
          <w:rFonts w:ascii="Times New Roman" w:eastAsiaTheme="minorEastAsia" w:hAnsi="Times New Roman"/>
          <w:color w:val="000000"/>
          <w:sz w:val="24"/>
          <w:szCs w:val="24"/>
          <w:lang w:val="en-GB"/>
        </w:rPr>
        <w:t>2</w:t>
      </w:r>
      <w:r>
        <w:rPr>
          <w:rFonts w:ascii="Times New Roman" w:eastAsiaTheme="minorEastAsia" w:hAnsi="Times New Roman"/>
          <w:color w:val="000000"/>
          <w:sz w:val="24"/>
          <w:szCs w:val="24"/>
          <w:lang w:val="en-GB"/>
        </w:rPr>
        <w:t xml:space="preserve">). On the other hand, a quick and dramatic reduction in brucellosis seroprevalence was achieved by </w:t>
      </w:r>
      <w:r w:rsidR="007F32D4">
        <w:rPr>
          <w:rFonts w:ascii="Times New Roman" w:eastAsiaTheme="minorEastAsia" w:hAnsi="Times New Roman"/>
          <w:color w:val="000000"/>
          <w:sz w:val="24"/>
          <w:szCs w:val="24"/>
          <w:lang w:val="en-GB"/>
        </w:rPr>
        <w:t xml:space="preserve">combining </w:t>
      </w:r>
      <w:r>
        <w:rPr>
          <w:rFonts w:ascii="Times New Roman" w:eastAsiaTheme="minorEastAsia" w:hAnsi="Times New Roman"/>
          <w:color w:val="000000"/>
          <w:sz w:val="24"/>
          <w:szCs w:val="24"/>
          <w:lang w:val="en-GB"/>
        </w:rPr>
        <w:t xml:space="preserve">vaccination of all </w:t>
      </w:r>
      <w:r w:rsidR="002E3722">
        <w:rPr>
          <w:rFonts w:ascii="Times New Roman" w:eastAsiaTheme="minorEastAsia" w:hAnsi="Times New Roman"/>
          <w:color w:val="000000"/>
          <w:sz w:val="24"/>
          <w:szCs w:val="24"/>
          <w:lang w:val="en-GB"/>
        </w:rPr>
        <w:t xml:space="preserve">young </w:t>
      </w:r>
      <w:r>
        <w:rPr>
          <w:rFonts w:ascii="Times New Roman" w:eastAsiaTheme="minorEastAsia" w:hAnsi="Times New Roman"/>
          <w:color w:val="000000"/>
          <w:sz w:val="24"/>
          <w:szCs w:val="24"/>
          <w:lang w:val="en-GB"/>
        </w:rPr>
        <w:t xml:space="preserve">replacements in all villages every year </w:t>
      </w:r>
      <w:r w:rsidR="007E526A">
        <w:rPr>
          <w:rFonts w:ascii="Times New Roman" w:eastAsiaTheme="minorEastAsia" w:hAnsi="Times New Roman"/>
          <w:color w:val="000000"/>
          <w:sz w:val="24"/>
          <w:szCs w:val="24"/>
          <w:lang w:val="en-GB"/>
        </w:rPr>
        <w:t xml:space="preserve">with </w:t>
      </w:r>
      <w:r w:rsidR="00B71241">
        <w:rPr>
          <w:rFonts w:ascii="Times New Roman" w:eastAsiaTheme="minorEastAsia" w:hAnsi="Times New Roman"/>
          <w:color w:val="000000"/>
          <w:sz w:val="24"/>
          <w:szCs w:val="24"/>
          <w:lang w:val="en-GB"/>
        </w:rPr>
        <w:t xml:space="preserve">test and slaughter (Figure </w:t>
      </w:r>
      <w:r w:rsidR="00AE1A73">
        <w:rPr>
          <w:rFonts w:ascii="Times New Roman" w:eastAsiaTheme="minorEastAsia" w:hAnsi="Times New Roman"/>
          <w:color w:val="000000"/>
          <w:sz w:val="24"/>
          <w:szCs w:val="24"/>
          <w:lang w:val="en-GB"/>
        </w:rPr>
        <w:t>3</w:t>
      </w:r>
      <w:r>
        <w:rPr>
          <w:rFonts w:ascii="Times New Roman" w:eastAsiaTheme="minorEastAsia" w:hAnsi="Times New Roman"/>
          <w:color w:val="000000"/>
          <w:sz w:val="24"/>
          <w:szCs w:val="24"/>
          <w:lang w:val="en-GB"/>
        </w:rPr>
        <w:t>)</w:t>
      </w:r>
      <w:r w:rsidR="00096F04">
        <w:rPr>
          <w:rFonts w:ascii="Times New Roman" w:eastAsiaTheme="minorEastAsia" w:hAnsi="Times New Roman"/>
          <w:color w:val="000000"/>
          <w:sz w:val="24"/>
          <w:szCs w:val="24"/>
          <w:lang w:val="en-GB"/>
        </w:rPr>
        <w:t>.</w:t>
      </w:r>
    </w:p>
    <w:p w14:paraId="068BEBD4" w14:textId="77777777" w:rsidR="009B39CE" w:rsidRDefault="009B39CE" w:rsidP="002027F2">
      <w:pPr>
        <w:pStyle w:val="Heading3"/>
        <w:numPr>
          <w:ilvl w:val="0"/>
          <w:numId w:val="0"/>
        </w:numPr>
        <w:spacing w:before="0" w:line="480" w:lineRule="auto"/>
        <w:rPr>
          <w:rFonts w:eastAsiaTheme="minorEastAsia"/>
        </w:rPr>
      </w:pPr>
    </w:p>
    <w:p w14:paraId="680BB12E" w14:textId="41481CF6" w:rsidR="006A0DF0" w:rsidRPr="00E51651" w:rsidRDefault="006A0DF0" w:rsidP="002027F2">
      <w:pPr>
        <w:pStyle w:val="Heading3"/>
        <w:numPr>
          <w:ilvl w:val="0"/>
          <w:numId w:val="0"/>
        </w:numPr>
        <w:spacing w:before="0" w:line="480" w:lineRule="auto"/>
        <w:rPr>
          <w:rFonts w:eastAsiaTheme="minorEastAsia"/>
          <w:lang w:val="en-GB"/>
        </w:rPr>
      </w:pPr>
      <w:r>
        <w:rPr>
          <w:rFonts w:eastAsiaTheme="minorEastAsia"/>
        </w:rPr>
        <w:t>Targeted control strategies</w:t>
      </w:r>
      <w:r w:rsidRPr="00E51651">
        <w:rPr>
          <w:rFonts w:eastAsiaTheme="minorEastAsia"/>
          <w:lang w:val="en-GB"/>
        </w:rPr>
        <w:t xml:space="preserve"> </w:t>
      </w:r>
    </w:p>
    <w:p w14:paraId="239926AD" w14:textId="6759365D" w:rsidR="0093355D" w:rsidRPr="00E14CC2" w:rsidRDefault="0093355D" w:rsidP="002027F2">
      <w:pPr>
        <w:tabs>
          <w:tab w:val="left" w:pos="3656"/>
        </w:tabs>
        <w:spacing w:after="0" w:line="480" w:lineRule="auto"/>
        <w:jc w:val="both"/>
        <w:rPr>
          <w:rFonts w:ascii="Times New Roman" w:eastAsiaTheme="minorEastAsia" w:hAnsi="Times New Roman"/>
          <w:color w:val="000000"/>
          <w:sz w:val="24"/>
          <w:szCs w:val="24"/>
          <w:lang w:val="en-GB"/>
        </w:rPr>
      </w:pPr>
      <w:r w:rsidRPr="0093355D">
        <w:rPr>
          <w:rFonts w:ascii="Times New Roman" w:eastAsiaTheme="minorEastAsia" w:hAnsi="Times New Roman"/>
          <w:color w:val="000000"/>
          <w:sz w:val="24"/>
          <w:szCs w:val="24"/>
          <w:lang w:val="en-GB"/>
        </w:rPr>
        <w:t>Targeting only the villages with high starting prevalence</w:t>
      </w:r>
      <w:r w:rsidR="00A72BD9">
        <w:rPr>
          <w:rFonts w:ascii="Times New Roman" w:eastAsiaTheme="minorEastAsia" w:hAnsi="Times New Roman"/>
          <w:color w:val="000000"/>
          <w:sz w:val="24"/>
          <w:szCs w:val="24"/>
          <w:lang w:val="en-GB"/>
        </w:rPr>
        <w:t xml:space="preserve"> (p&gt;10%)</w:t>
      </w:r>
      <w:r w:rsidRPr="0093355D">
        <w:rPr>
          <w:rFonts w:ascii="Times New Roman" w:eastAsiaTheme="minorEastAsia" w:hAnsi="Times New Roman"/>
          <w:color w:val="000000"/>
          <w:sz w:val="24"/>
          <w:szCs w:val="24"/>
          <w:lang w:val="en-GB"/>
        </w:rPr>
        <w:t xml:space="preserve"> with vaccination of all </w:t>
      </w:r>
      <w:r w:rsidR="002E3722">
        <w:rPr>
          <w:rFonts w:ascii="Times New Roman" w:eastAsiaTheme="minorEastAsia" w:hAnsi="Times New Roman"/>
          <w:color w:val="000000"/>
          <w:sz w:val="24"/>
          <w:szCs w:val="24"/>
          <w:lang w:val="en-GB"/>
        </w:rPr>
        <w:t xml:space="preserve">young </w:t>
      </w:r>
      <w:r w:rsidRPr="0093355D">
        <w:rPr>
          <w:rFonts w:ascii="Times New Roman" w:eastAsiaTheme="minorEastAsia" w:hAnsi="Times New Roman"/>
          <w:color w:val="000000"/>
          <w:sz w:val="24"/>
          <w:szCs w:val="24"/>
          <w:lang w:val="en-GB"/>
        </w:rPr>
        <w:t>replacement</w:t>
      </w:r>
      <w:r w:rsidR="00304FE2">
        <w:rPr>
          <w:rFonts w:ascii="Times New Roman" w:eastAsiaTheme="minorEastAsia" w:hAnsi="Times New Roman"/>
          <w:color w:val="000000"/>
          <w:sz w:val="24"/>
          <w:szCs w:val="24"/>
          <w:lang w:val="en-GB"/>
        </w:rPr>
        <w:t>s</w:t>
      </w:r>
      <w:r w:rsidRPr="0093355D">
        <w:rPr>
          <w:rFonts w:ascii="Times New Roman" w:eastAsiaTheme="minorEastAsia" w:hAnsi="Times New Roman"/>
          <w:color w:val="000000"/>
          <w:sz w:val="24"/>
          <w:szCs w:val="24"/>
          <w:lang w:val="en-GB"/>
        </w:rPr>
        <w:t xml:space="preserve"> and test</w:t>
      </w:r>
      <w:r w:rsidR="00304FE2">
        <w:rPr>
          <w:rFonts w:ascii="Times New Roman" w:eastAsiaTheme="minorEastAsia" w:hAnsi="Times New Roman"/>
          <w:color w:val="000000"/>
          <w:sz w:val="24"/>
          <w:szCs w:val="24"/>
          <w:lang w:val="en-GB"/>
        </w:rPr>
        <w:t>ing</w:t>
      </w:r>
      <w:r w:rsidRPr="0093355D">
        <w:rPr>
          <w:rFonts w:ascii="Times New Roman" w:eastAsiaTheme="minorEastAsia" w:hAnsi="Times New Roman"/>
          <w:color w:val="000000"/>
          <w:sz w:val="24"/>
          <w:szCs w:val="24"/>
          <w:lang w:val="en-GB"/>
        </w:rPr>
        <w:t xml:space="preserve"> 100% of adults with slaughtering of </w:t>
      </w:r>
      <w:proofErr w:type="spellStart"/>
      <w:r w:rsidRPr="0093355D">
        <w:rPr>
          <w:rFonts w:ascii="Times New Roman" w:eastAsiaTheme="minorEastAsia" w:hAnsi="Times New Roman"/>
          <w:color w:val="000000"/>
          <w:sz w:val="24"/>
          <w:szCs w:val="24"/>
          <w:lang w:val="en-GB"/>
        </w:rPr>
        <w:t>seropositives</w:t>
      </w:r>
      <w:proofErr w:type="spellEnd"/>
      <w:r w:rsidRPr="0093355D">
        <w:rPr>
          <w:rFonts w:ascii="Times New Roman" w:eastAsiaTheme="minorEastAsia" w:hAnsi="Times New Roman"/>
          <w:color w:val="000000"/>
          <w:sz w:val="24"/>
          <w:szCs w:val="24"/>
          <w:lang w:val="en-GB"/>
        </w:rPr>
        <w:t xml:space="preserve"> was very effective and quick for control of brucellosis at area level and village level (except villages with starting prevalence &gt;</w:t>
      </w:r>
      <w:r w:rsidR="007F32D4">
        <w:rPr>
          <w:rFonts w:ascii="Times New Roman" w:eastAsiaTheme="minorEastAsia" w:hAnsi="Times New Roman"/>
          <w:color w:val="000000"/>
          <w:sz w:val="24"/>
          <w:szCs w:val="24"/>
          <w:lang w:val="en-GB"/>
        </w:rPr>
        <w:t>5</w:t>
      </w:r>
      <w:r w:rsidR="007F32D4" w:rsidRPr="0093355D">
        <w:rPr>
          <w:rFonts w:ascii="Times New Roman" w:eastAsiaTheme="minorEastAsia" w:hAnsi="Times New Roman"/>
          <w:color w:val="000000"/>
          <w:sz w:val="24"/>
          <w:szCs w:val="24"/>
          <w:lang w:val="en-GB"/>
        </w:rPr>
        <w:t>0</w:t>
      </w:r>
      <w:r w:rsidRPr="0093355D">
        <w:rPr>
          <w:rFonts w:ascii="Times New Roman" w:eastAsiaTheme="minorEastAsia" w:hAnsi="Times New Roman"/>
          <w:color w:val="000000"/>
          <w:sz w:val="24"/>
          <w:szCs w:val="24"/>
          <w:lang w:val="en-GB"/>
        </w:rPr>
        <w:t xml:space="preserve">% which experience </w:t>
      </w:r>
      <w:r w:rsidR="00C76D29">
        <w:rPr>
          <w:rFonts w:ascii="Times New Roman" w:eastAsiaTheme="minorEastAsia" w:hAnsi="Times New Roman"/>
          <w:color w:val="000000"/>
          <w:sz w:val="24"/>
          <w:szCs w:val="24"/>
          <w:lang w:val="en-GB"/>
        </w:rPr>
        <w:t xml:space="preserve">a </w:t>
      </w:r>
      <w:r w:rsidRPr="0093355D">
        <w:rPr>
          <w:rFonts w:ascii="Times New Roman" w:eastAsiaTheme="minorEastAsia" w:hAnsi="Times New Roman"/>
          <w:color w:val="000000"/>
          <w:sz w:val="24"/>
          <w:szCs w:val="24"/>
          <w:lang w:val="en-GB"/>
        </w:rPr>
        <w:t>slow decrease in the b</w:t>
      </w:r>
      <w:r w:rsidR="0045414F">
        <w:rPr>
          <w:rFonts w:ascii="Times New Roman" w:eastAsiaTheme="minorEastAsia" w:hAnsi="Times New Roman"/>
          <w:color w:val="000000"/>
          <w:sz w:val="24"/>
          <w:szCs w:val="24"/>
          <w:lang w:val="en-GB"/>
        </w:rPr>
        <w:t xml:space="preserve">rucellosis </w:t>
      </w:r>
      <w:r w:rsidR="0045414F" w:rsidRPr="00E14CC2">
        <w:rPr>
          <w:rFonts w:ascii="Times New Roman" w:eastAsiaTheme="minorEastAsia" w:hAnsi="Times New Roman"/>
          <w:color w:val="000000"/>
          <w:sz w:val="24"/>
          <w:szCs w:val="24"/>
          <w:lang w:val="en-GB"/>
        </w:rPr>
        <w:t>prevalence</w:t>
      </w:r>
      <w:r w:rsidR="0069339D" w:rsidRPr="00E14CC2">
        <w:rPr>
          <w:rFonts w:ascii="Times New Roman" w:eastAsiaTheme="minorEastAsia" w:hAnsi="Times New Roman"/>
          <w:color w:val="000000"/>
          <w:sz w:val="24"/>
          <w:szCs w:val="24"/>
          <w:lang w:val="en-GB"/>
        </w:rPr>
        <w:t xml:space="preserve">; </w:t>
      </w:r>
      <w:r w:rsidR="0045414F" w:rsidRPr="00E14CC2">
        <w:rPr>
          <w:rFonts w:ascii="Times New Roman" w:eastAsiaTheme="minorEastAsia" w:hAnsi="Times New Roman"/>
          <w:color w:val="000000"/>
          <w:sz w:val="24"/>
          <w:szCs w:val="24"/>
          <w:lang w:val="en-GB"/>
        </w:rPr>
        <w:t>Figure 2 &amp; 3</w:t>
      </w:r>
      <w:r w:rsidRPr="00E14CC2">
        <w:rPr>
          <w:rFonts w:ascii="Times New Roman" w:eastAsiaTheme="minorEastAsia" w:hAnsi="Times New Roman"/>
          <w:color w:val="000000"/>
          <w:sz w:val="24"/>
          <w:szCs w:val="24"/>
          <w:lang w:val="en-GB"/>
        </w:rPr>
        <w:t>).</w:t>
      </w:r>
    </w:p>
    <w:p w14:paraId="456D8314" w14:textId="7C1B6764" w:rsidR="008320D4" w:rsidRDefault="00694C38" w:rsidP="002027F2">
      <w:pPr>
        <w:tabs>
          <w:tab w:val="left" w:pos="3656"/>
        </w:tabs>
        <w:spacing w:after="0" w:line="480" w:lineRule="auto"/>
        <w:jc w:val="both"/>
        <w:rPr>
          <w:rFonts w:ascii="Times New Roman" w:eastAsiaTheme="minorEastAsia" w:hAnsi="Times New Roman"/>
          <w:color w:val="000000"/>
          <w:sz w:val="24"/>
          <w:szCs w:val="24"/>
          <w:lang w:val="en-GB"/>
        </w:rPr>
      </w:pPr>
      <w:r w:rsidRPr="00E14CC2">
        <w:rPr>
          <w:rFonts w:ascii="Times New Roman" w:eastAsiaTheme="minorEastAsia" w:hAnsi="Times New Roman"/>
          <w:color w:val="000000"/>
          <w:sz w:val="24"/>
          <w:szCs w:val="24"/>
          <w:lang w:val="en-GB"/>
        </w:rPr>
        <w:t>Other t</w:t>
      </w:r>
      <w:r w:rsidR="001807AB" w:rsidRPr="00E14CC2">
        <w:rPr>
          <w:rFonts w:ascii="Times New Roman" w:eastAsiaTheme="minorEastAsia" w:hAnsi="Times New Roman"/>
          <w:color w:val="000000"/>
          <w:sz w:val="24"/>
          <w:szCs w:val="24"/>
          <w:lang w:val="en-GB"/>
        </w:rPr>
        <w:t>argeted strategies</w:t>
      </w:r>
      <w:r w:rsidR="00B55897" w:rsidRPr="00E14CC2">
        <w:rPr>
          <w:rFonts w:ascii="Times New Roman" w:eastAsiaTheme="minorEastAsia" w:hAnsi="Times New Roman"/>
          <w:color w:val="000000"/>
          <w:sz w:val="24"/>
          <w:szCs w:val="24"/>
          <w:lang w:val="en-GB"/>
        </w:rPr>
        <w:t xml:space="preserve"> such as </w:t>
      </w:r>
      <w:r w:rsidR="00731323" w:rsidRPr="00E14CC2">
        <w:rPr>
          <w:rFonts w:ascii="Times New Roman" w:eastAsiaTheme="minorEastAsia" w:hAnsi="Times New Roman"/>
          <w:color w:val="000000"/>
          <w:sz w:val="24"/>
          <w:szCs w:val="24"/>
          <w:lang w:val="en-GB"/>
        </w:rPr>
        <w:t>test-</w:t>
      </w:r>
      <w:r w:rsidR="00B55897" w:rsidRPr="00E14CC2">
        <w:rPr>
          <w:rFonts w:ascii="Times New Roman" w:eastAsiaTheme="minorEastAsia" w:hAnsi="Times New Roman"/>
          <w:color w:val="000000"/>
          <w:sz w:val="24"/>
          <w:szCs w:val="24"/>
          <w:lang w:val="en-GB"/>
        </w:rPr>
        <w:t>and</w:t>
      </w:r>
      <w:r w:rsidR="00731323" w:rsidRPr="00E14CC2">
        <w:rPr>
          <w:rFonts w:ascii="Times New Roman" w:eastAsiaTheme="minorEastAsia" w:hAnsi="Times New Roman"/>
          <w:color w:val="000000"/>
          <w:sz w:val="24"/>
          <w:szCs w:val="24"/>
          <w:lang w:val="en-GB"/>
        </w:rPr>
        <w:t>-</w:t>
      </w:r>
      <w:r w:rsidR="00B55897" w:rsidRPr="00E14CC2">
        <w:rPr>
          <w:rFonts w:ascii="Times New Roman" w:eastAsiaTheme="minorEastAsia" w:hAnsi="Times New Roman"/>
          <w:color w:val="000000"/>
          <w:sz w:val="24"/>
          <w:szCs w:val="24"/>
          <w:lang w:val="en-GB"/>
        </w:rPr>
        <w:t>slaughter of 50% of adult</w:t>
      </w:r>
      <w:r w:rsidR="002C7BB3" w:rsidRPr="00E14CC2">
        <w:rPr>
          <w:rFonts w:ascii="Times New Roman" w:eastAsiaTheme="minorEastAsia" w:hAnsi="Times New Roman"/>
          <w:color w:val="000000"/>
          <w:sz w:val="24"/>
          <w:szCs w:val="24"/>
          <w:lang w:val="en-GB"/>
        </w:rPr>
        <w:t xml:space="preserve">s </w:t>
      </w:r>
      <w:r w:rsidR="00731323" w:rsidRPr="00E14CC2">
        <w:rPr>
          <w:rFonts w:ascii="Times New Roman" w:eastAsiaTheme="minorEastAsia" w:hAnsi="Times New Roman"/>
          <w:color w:val="000000"/>
          <w:sz w:val="24"/>
          <w:szCs w:val="24"/>
          <w:lang w:val="en-GB"/>
        </w:rPr>
        <w:t>with</w:t>
      </w:r>
      <w:r w:rsidR="002C7BB3" w:rsidRPr="00E14CC2">
        <w:rPr>
          <w:rFonts w:ascii="Times New Roman" w:eastAsiaTheme="minorEastAsia" w:hAnsi="Times New Roman"/>
          <w:color w:val="000000"/>
          <w:sz w:val="24"/>
          <w:szCs w:val="24"/>
          <w:lang w:val="en-GB"/>
        </w:rPr>
        <w:t xml:space="preserve"> </w:t>
      </w:r>
      <w:r w:rsidR="00B55897" w:rsidRPr="00E14CC2">
        <w:rPr>
          <w:rFonts w:ascii="Times New Roman" w:eastAsiaTheme="minorEastAsia" w:hAnsi="Times New Roman"/>
          <w:color w:val="000000"/>
          <w:sz w:val="24"/>
          <w:szCs w:val="24"/>
          <w:lang w:val="en-GB"/>
        </w:rPr>
        <w:t xml:space="preserve">vaccination of </w:t>
      </w:r>
      <w:r w:rsidR="002C7BB3" w:rsidRPr="00E14CC2">
        <w:rPr>
          <w:rFonts w:ascii="Times New Roman" w:eastAsiaTheme="minorEastAsia" w:hAnsi="Times New Roman"/>
          <w:color w:val="000000"/>
          <w:sz w:val="24"/>
          <w:szCs w:val="24"/>
          <w:lang w:val="en-GB"/>
        </w:rPr>
        <w:t>10</w:t>
      </w:r>
      <w:r w:rsidR="00B55897" w:rsidRPr="00E14CC2">
        <w:rPr>
          <w:rFonts w:ascii="Times New Roman" w:eastAsiaTheme="minorEastAsia" w:hAnsi="Times New Roman"/>
          <w:color w:val="000000"/>
          <w:sz w:val="24"/>
          <w:szCs w:val="24"/>
          <w:lang w:val="en-GB"/>
        </w:rPr>
        <w:t>0% of young replacement animals</w:t>
      </w:r>
      <w:r w:rsidR="002C7BB3" w:rsidRPr="00E14CC2">
        <w:rPr>
          <w:rFonts w:ascii="Times New Roman" w:eastAsiaTheme="minorEastAsia" w:hAnsi="Times New Roman"/>
          <w:color w:val="000000"/>
          <w:sz w:val="24"/>
          <w:szCs w:val="24"/>
          <w:lang w:val="en-GB"/>
        </w:rPr>
        <w:t xml:space="preserve">, </w:t>
      </w:r>
      <w:r w:rsidR="009A5494" w:rsidRPr="00E14CC2">
        <w:rPr>
          <w:rFonts w:ascii="Times New Roman" w:eastAsiaTheme="minorEastAsia" w:hAnsi="Times New Roman"/>
          <w:color w:val="000000"/>
          <w:sz w:val="24"/>
          <w:szCs w:val="24"/>
          <w:lang w:val="en-GB"/>
        </w:rPr>
        <w:t>were</w:t>
      </w:r>
      <w:r w:rsidR="001807AB" w:rsidRPr="00E14CC2">
        <w:rPr>
          <w:rFonts w:ascii="Times New Roman" w:eastAsiaTheme="minorEastAsia" w:hAnsi="Times New Roman"/>
          <w:color w:val="000000"/>
          <w:sz w:val="24"/>
          <w:szCs w:val="24"/>
          <w:lang w:val="en-GB"/>
        </w:rPr>
        <w:t xml:space="preserve"> able to reduce</w:t>
      </w:r>
      <w:r w:rsidR="002E3B48" w:rsidRPr="00E14CC2">
        <w:rPr>
          <w:rFonts w:ascii="Times New Roman" w:eastAsiaTheme="minorEastAsia" w:hAnsi="Times New Roman"/>
          <w:color w:val="000000"/>
          <w:sz w:val="24"/>
          <w:szCs w:val="24"/>
          <w:lang w:val="en-GB"/>
        </w:rPr>
        <w:t xml:space="preserve"> the area </w:t>
      </w:r>
      <w:r w:rsidR="009A5494" w:rsidRPr="00E14CC2">
        <w:rPr>
          <w:rFonts w:ascii="Times New Roman" w:eastAsiaTheme="minorEastAsia" w:hAnsi="Times New Roman"/>
          <w:color w:val="000000"/>
          <w:sz w:val="24"/>
          <w:szCs w:val="24"/>
          <w:lang w:val="en-GB"/>
        </w:rPr>
        <w:t xml:space="preserve">level </w:t>
      </w:r>
      <w:r w:rsidR="001807AB" w:rsidRPr="00E14CC2">
        <w:rPr>
          <w:rFonts w:ascii="Times New Roman" w:eastAsiaTheme="minorEastAsia" w:hAnsi="Times New Roman"/>
          <w:color w:val="000000"/>
          <w:sz w:val="24"/>
          <w:szCs w:val="24"/>
          <w:lang w:val="en-GB"/>
        </w:rPr>
        <w:t xml:space="preserve">seroprevalence of brucellosis to around 5% after </w:t>
      </w:r>
      <w:r w:rsidR="00A45EAE" w:rsidRPr="00E14CC2">
        <w:rPr>
          <w:rFonts w:ascii="Times New Roman" w:eastAsiaTheme="minorEastAsia" w:hAnsi="Times New Roman"/>
          <w:color w:val="000000"/>
          <w:sz w:val="24"/>
          <w:szCs w:val="24"/>
          <w:lang w:val="en-GB"/>
        </w:rPr>
        <w:t>10 years</w:t>
      </w:r>
      <w:r w:rsidR="00E032F6" w:rsidRPr="00E14CC2">
        <w:rPr>
          <w:rFonts w:ascii="Times New Roman" w:eastAsiaTheme="minorEastAsia" w:hAnsi="Times New Roman"/>
          <w:color w:val="000000"/>
          <w:sz w:val="24"/>
          <w:szCs w:val="24"/>
          <w:lang w:val="en-GB"/>
        </w:rPr>
        <w:t>.</w:t>
      </w:r>
      <w:r w:rsidR="00A45EAE" w:rsidRPr="00E14CC2">
        <w:rPr>
          <w:rFonts w:ascii="Times New Roman" w:eastAsiaTheme="minorEastAsia" w:hAnsi="Times New Roman"/>
          <w:color w:val="000000"/>
          <w:sz w:val="24"/>
          <w:szCs w:val="24"/>
          <w:lang w:val="en-GB"/>
        </w:rPr>
        <w:t xml:space="preserve"> O</w:t>
      </w:r>
      <w:r w:rsidR="007D44CE" w:rsidRPr="00E14CC2">
        <w:rPr>
          <w:rFonts w:ascii="Times New Roman" w:eastAsiaTheme="minorEastAsia" w:hAnsi="Times New Roman"/>
          <w:color w:val="000000"/>
          <w:sz w:val="24"/>
          <w:szCs w:val="24"/>
          <w:lang w:val="en-GB"/>
        </w:rPr>
        <w:t>n the other hand, they were not able to make any progress in disease control in the following years</w:t>
      </w:r>
      <w:r w:rsidR="001807AB" w:rsidRPr="00E14CC2">
        <w:rPr>
          <w:rFonts w:ascii="Times New Roman" w:eastAsiaTheme="minorEastAsia" w:hAnsi="Times New Roman"/>
          <w:color w:val="000000"/>
          <w:sz w:val="24"/>
          <w:szCs w:val="24"/>
          <w:lang w:val="en-GB"/>
        </w:rPr>
        <w:t xml:space="preserve"> </w:t>
      </w:r>
      <w:r w:rsidR="00A45EAE" w:rsidRPr="00E14CC2">
        <w:rPr>
          <w:rFonts w:ascii="Times New Roman" w:eastAsiaTheme="minorEastAsia" w:hAnsi="Times New Roman"/>
          <w:color w:val="000000"/>
          <w:sz w:val="24"/>
          <w:szCs w:val="24"/>
          <w:lang w:val="en-GB"/>
        </w:rPr>
        <w:t xml:space="preserve">(Figure </w:t>
      </w:r>
      <w:r w:rsidR="00137277" w:rsidRPr="00E14CC2">
        <w:rPr>
          <w:rFonts w:ascii="Times New Roman" w:eastAsiaTheme="minorEastAsia" w:hAnsi="Times New Roman"/>
          <w:color w:val="000000"/>
          <w:sz w:val="24"/>
          <w:szCs w:val="24"/>
          <w:lang w:val="en-GB"/>
        </w:rPr>
        <w:t>3</w:t>
      </w:r>
      <w:r w:rsidR="001807AB" w:rsidRPr="00E14CC2">
        <w:rPr>
          <w:rFonts w:ascii="Times New Roman" w:eastAsiaTheme="minorEastAsia" w:hAnsi="Times New Roman"/>
          <w:color w:val="000000"/>
          <w:sz w:val="24"/>
          <w:szCs w:val="24"/>
          <w:lang w:val="en-GB"/>
        </w:rPr>
        <w:t xml:space="preserve">). </w:t>
      </w:r>
      <w:r w:rsidR="00C76D29" w:rsidRPr="00E14CC2">
        <w:rPr>
          <w:rFonts w:ascii="Times New Roman" w:eastAsiaTheme="minorEastAsia" w:hAnsi="Times New Roman"/>
          <w:color w:val="000000"/>
          <w:sz w:val="24"/>
          <w:szCs w:val="24"/>
          <w:lang w:val="en-GB"/>
        </w:rPr>
        <w:t xml:space="preserve">At </w:t>
      </w:r>
      <w:r w:rsidR="001807AB" w:rsidRPr="00E14CC2">
        <w:rPr>
          <w:rFonts w:ascii="Times New Roman" w:eastAsiaTheme="minorEastAsia" w:hAnsi="Times New Roman"/>
          <w:color w:val="000000"/>
          <w:sz w:val="24"/>
          <w:szCs w:val="24"/>
          <w:lang w:val="en-GB"/>
        </w:rPr>
        <w:t xml:space="preserve">village level, </w:t>
      </w:r>
      <w:r w:rsidR="002E3B48" w:rsidRPr="00E14CC2">
        <w:rPr>
          <w:rFonts w:ascii="Times New Roman" w:eastAsiaTheme="minorEastAsia" w:hAnsi="Times New Roman"/>
          <w:color w:val="000000"/>
          <w:sz w:val="24"/>
          <w:szCs w:val="24"/>
          <w:lang w:val="en-GB"/>
        </w:rPr>
        <w:t>only high-seroprevalence villages experienced a seroprevalence</w:t>
      </w:r>
      <w:r w:rsidR="005509E5" w:rsidRPr="00E14CC2">
        <w:rPr>
          <w:rFonts w:ascii="Times New Roman" w:eastAsiaTheme="minorEastAsia" w:hAnsi="Times New Roman"/>
          <w:color w:val="000000"/>
          <w:sz w:val="24"/>
          <w:szCs w:val="24"/>
          <w:lang w:val="en-GB"/>
        </w:rPr>
        <w:t xml:space="preserve"> reduction</w:t>
      </w:r>
      <w:r w:rsidR="00A45EAE" w:rsidRPr="00E14CC2">
        <w:rPr>
          <w:rFonts w:ascii="Times New Roman" w:eastAsiaTheme="minorEastAsia" w:hAnsi="Times New Roman"/>
          <w:color w:val="000000"/>
          <w:sz w:val="24"/>
          <w:szCs w:val="24"/>
          <w:lang w:val="en-GB"/>
        </w:rPr>
        <w:t>, while</w:t>
      </w:r>
      <w:r w:rsidR="00281104" w:rsidRPr="00E14CC2">
        <w:rPr>
          <w:rFonts w:ascii="Times New Roman" w:eastAsiaTheme="minorEastAsia" w:hAnsi="Times New Roman"/>
          <w:color w:val="000000"/>
          <w:sz w:val="24"/>
          <w:szCs w:val="24"/>
          <w:lang w:val="en-GB"/>
        </w:rPr>
        <w:t xml:space="preserve"> </w:t>
      </w:r>
      <w:r w:rsidR="002E3B48" w:rsidRPr="00E14CC2">
        <w:rPr>
          <w:rFonts w:ascii="Times New Roman" w:eastAsiaTheme="minorEastAsia" w:hAnsi="Times New Roman"/>
          <w:color w:val="000000"/>
          <w:sz w:val="24"/>
          <w:szCs w:val="24"/>
          <w:lang w:val="en-GB"/>
        </w:rPr>
        <w:t xml:space="preserve">the remaining villages </w:t>
      </w:r>
      <w:r w:rsidR="00A45EAE" w:rsidRPr="00E14CC2">
        <w:rPr>
          <w:rFonts w:ascii="Times New Roman" w:eastAsiaTheme="minorEastAsia" w:hAnsi="Times New Roman"/>
          <w:color w:val="000000"/>
          <w:sz w:val="24"/>
          <w:szCs w:val="24"/>
          <w:lang w:val="en-GB"/>
        </w:rPr>
        <w:t>-</w:t>
      </w:r>
      <w:r w:rsidR="002E3B48" w:rsidRPr="00E14CC2">
        <w:rPr>
          <w:rFonts w:ascii="Times New Roman" w:eastAsiaTheme="minorEastAsia" w:hAnsi="Times New Roman"/>
          <w:color w:val="000000"/>
          <w:sz w:val="24"/>
          <w:szCs w:val="24"/>
          <w:lang w:val="en-GB"/>
        </w:rPr>
        <w:t>in which no control was implemented</w:t>
      </w:r>
      <w:r w:rsidR="00A45EAE" w:rsidRPr="00E14CC2">
        <w:rPr>
          <w:rFonts w:ascii="Times New Roman" w:eastAsiaTheme="minorEastAsia" w:hAnsi="Times New Roman"/>
          <w:color w:val="000000"/>
          <w:sz w:val="24"/>
          <w:szCs w:val="24"/>
          <w:lang w:val="en-GB"/>
        </w:rPr>
        <w:t>-</w:t>
      </w:r>
      <w:r w:rsidR="002E3B48" w:rsidRPr="00E14CC2">
        <w:rPr>
          <w:rFonts w:ascii="Times New Roman" w:eastAsiaTheme="minorEastAsia" w:hAnsi="Times New Roman"/>
          <w:color w:val="000000"/>
          <w:sz w:val="24"/>
          <w:szCs w:val="24"/>
          <w:lang w:val="en-GB"/>
        </w:rPr>
        <w:t xml:space="preserve"> </w:t>
      </w:r>
      <w:r w:rsidR="00281104" w:rsidRPr="00E14CC2">
        <w:rPr>
          <w:rFonts w:ascii="Times New Roman" w:eastAsiaTheme="minorEastAsia" w:hAnsi="Times New Roman"/>
          <w:color w:val="000000"/>
          <w:sz w:val="24"/>
          <w:szCs w:val="24"/>
          <w:lang w:val="en-GB"/>
        </w:rPr>
        <w:t>e</w:t>
      </w:r>
      <w:r w:rsidR="001642C6" w:rsidRPr="00E14CC2">
        <w:rPr>
          <w:rFonts w:ascii="Times New Roman" w:eastAsiaTheme="minorEastAsia" w:hAnsi="Times New Roman"/>
          <w:color w:val="000000"/>
          <w:sz w:val="24"/>
          <w:szCs w:val="24"/>
          <w:lang w:val="en-GB"/>
        </w:rPr>
        <w:t>xperienc</w:t>
      </w:r>
      <w:r w:rsidR="005509E5" w:rsidRPr="00E14CC2">
        <w:rPr>
          <w:rFonts w:ascii="Times New Roman" w:eastAsiaTheme="minorEastAsia" w:hAnsi="Times New Roman"/>
          <w:color w:val="000000"/>
          <w:sz w:val="24"/>
          <w:szCs w:val="24"/>
          <w:lang w:val="en-GB"/>
        </w:rPr>
        <w:t>ed</w:t>
      </w:r>
      <w:r w:rsidR="001642C6" w:rsidRPr="00E14CC2">
        <w:rPr>
          <w:rFonts w:ascii="Times New Roman" w:eastAsiaTheme="minorEastAsia" w:hAnsi="Times New Roman"/>
          <w:color w:val="000000"/>
          <w:sz w:val="24"/>
          <w:szCs w:val="24"/>
          <w:lang w:val="en-GB"/>
        </w:rPr>
        <w:t xml:space="preserve"> the opposite effect</w:t>
      </w:r>
      <w:r w:rsidR="00A45EAE" w:rsidRPr="00E14CC2">
        <w:rPr>
          <w:rFonts w:ascii="Times New Roman" w:eastAsiaTheme="minorEastAsia" w:hAnsi="Times New Roman"/>
          <w:color w:val="000000"/>
          <w:sz w:val="24"/>
          <w:szCs w:val="24"/>
          <w:lang w:val="en-GB"/>
        </w:rPr>
        <w:t xml:space="preserve"> (Figure 2</w:t>
      </w:r>
      <w:r w:rsidR="00C57BAA" w:rsidRPr="00E14CC2">
        <w:rPr>
          <w:rFonts w:ascii="Times New Roman" w:eastAsiaTheme="minorEastAsia" w:hAnsi="Times New Roman"/>
          <w:color w:val="000000"/>
          <w:sz w:val="24"/>
          <w:szCs w:val="24"/>
          <w:lang w:val="en-GB"/>
        </w:rPr>
        <w:t>)</w:t>
      </w:r>
      <w:r w:rsidR="009F01CC" w:rsidRPr="00E14CC2">
        <w:rPr>
          <w:rFonts w:ascii="Times New Roman" w:eastAsiaTheme="minorEastAsia" w:hAnsi="Times New Roman"/>
          <w:color w:val="000000"/>
          <w:sz w:val="24"/>
          <w:szCs w:val="24"/>
          <w:lang w:val="en-GB"/>
        </w:rPr>
        <w:t xml:space="preserve">. </w:t>
      </w:r>
      <w:r w:rsidR="00D054A5" w:rsidRPr="00E14CC2">
        <w:rPr>
          <w:rFonts w:ascii="Times New Roman" w:eastAsiaTheme="minorEastAsia" w:hAnsi="Times New Roman"/>
          <w:color w:val="000000"/>
          <w:sz w:val="24"/>
          <w:szCs w:val="24"/>
          <w:lang w:val="en-GB"/>
        </w:rPr>
        <w:t>Initially, w</w:t>
      </w:r>
      <w:r w:rsidR="00520084" w:rsidRPr="00E14CC2">
        <w:rPr>
          <w:rFonts w:ascii="Times New Roman" w:eastAsiaTheme="minorEastAsia" w:hAnsi="Times New Roman"/>
          <w:color w:val="000000"/>
          <w:sz w:val="24"/>
          <w:szCs w:val="24"/>
          <w:lang w:val="en-GB"/>
        </w:rPr>
        <w:t xml:space="preserve">e assumed that </w:t>
      </w:r>
      <w:r w:rsidR="00A62333" w:rsidRPr="00E14CC2">
        <w:rPr>
          <w:rFonts w:ascii="Times New Roman" w:eastAsiaTheme="minorEastAsia" w:hAnsi="Times New Roman"/>
          <w:color w:val="000000"/>
          <w:sz w:val="24"/>
          <w:szCs w:val="24"/>
          <w:lang w:val="en-GB"/>
        </w:rPr>
        <w:t>betwee</w:t>
      </w:r>
      <w:r w:rsidR="00EE6B73" w:rsidRPr="00E14CC2">
        <w:rPr>
          <w:rFonts w:ascii="Times New Roman" w:eastAsiaTheme="minorEastAsia" w:hAnsi="Times New Roman"/>
          <w:color w:val="000000"/>
          <w:sz w:val="24"/>
          <w:szCs w:val="24"/>
          <w:lang w:val="en-GB"/>
        </w:rPr>
        <w:t>n</w:t>
      </w:r>
      <w:r w:rsidR="00017863" w:rsidRPr="00E14CC2">
        <w:rPr>
          <w:rFonts w:ascii="Times New Roman" w:eastAsiaTheme="minorEastAsia" w:hAnsi="Times New Roman"/>
          <w:color w:val="000000"/>
          <w:sz w:val="24"/>
          <w:szCs w:val="24"/>
          <w:lang w:val="en-GB"/>
        </w:rPr>
        <w:t xml:space="preserve"> </w:t>
      </w:r>
      <w:r w:rsidR="00A62333" w:rsidRPr="00E14CC2">
        <w:rPr>
          <w:rFonts w:ascii="Times New Roman" w:eastAsiaTheme="minorEastAsia" w:hAnsi="Times New Roman"/>
          <w:color w:val="000000"/>
          <w:sz w:val="24"/>
          <w:szCs w:val="24"/>
          <w:lang w:val="en-GB"/>
        </w:rPr>
        <w:t xml:space="preserve">village trade </w:t>
      </w:r>
      <w:r w:rsidR="00520084" w:rsidRPr="00E14CC2">
        <w:rPr>
          <w:rFonts w:ascii="Times New Roman" w:eastAsiaTheme="minorEastAsia" w:hAnsi="Times New Roman"/>
          <w:color w:val="000000"/>
          <w:sz w:val="24"/>
          <w:szCs w:val="24"/>
          <w:lang w:val="en-GB"/>
        </w:rPr>
        <w:t xml:space="preserve">has </w:t>
      </w:r>
      <w:r w:rsidR="00811624" w:rsidRPr="00E14CC2">
        <w:rPr>
          <w:rFonts w:ascii="Times New Roman" w:eastAsiaTheme="minorEastAsia" w:hAnsi="Times New Roman"/>
          <w:color w:val="000000"/>
          <w:sz w:val="24"/>
          <w:szCs w:val="24"/>
          <w:lang w:val="en-GB"/>
        </w:rPr>
        <w:t>a ne</w:t>
      </w:r>
      <w:r w:rsidR="00811624">
        <w:rPr>
          <w:rFonts w:ascii="Times New Roman" w:eastAsiaTheme="minorEastAsia" w:hAnsi="Times New Roman"/>
          <w:color w:val="000000"/>
          <w:sz w:val="24"/>
          <w:szCs w:val="24"/>
          <w:lang w:val="en-GB"/>
        </w:rPr>
        <w:t>gligible impact on</w:t>
      </w:r>
      <w:r w:rsidR="00520084">
        <w:rPr>
          <w:rFonts w:ascii="Times New Roman" w:eastAsiaTheme="minorEastAsia" w:hAnsi="Times New Roman"/>
          <w:color w:val="000000"/>
          <w:sz w:val="24"/>
          <w:szCs w:val="24"/>
          <w:lang w:val="en-GB"/>
        </w:rPr>
        <w:t xml:space="preserve"> </w:t>
      </w:r>
      <w:r w:rsidR="00A62333">
        <w:rPr>
          <w:rFonts w:ascii="Times New Roman" w:eastAsiaTheme="minorEastAsia" w:hAnsi="Times New Roman"/>
          <w:color w:val="000000"/>
          <w:sz w:val="24"/>
          <w:szCs w:val="24"/>
          <w:lang w:val="en-GB"/>
        </w:rPr>
        <w:t>transmission;</w:t>
      </w:r>
      <w:r w:rsidR="00520084">
        <w:rPr>
          <w:rFonts w:ascii="Times New Roman" w:eastAsiaTheme="minorEastAsia" w:hAnsi="Times New Roman"/>
          <w:color w:val="000000"/>
          <w:sz w:val="24"/>
          <w:szCs w:val="24"/>
          <w:lang w:val="en-GB"/>
        </w:rPr>
        <w:t xml:space="preserve"> however the</w:t>
      </w:r>
      <w:r w:rsidR="00614FB6">
        <w:rPr>
          <w:rFonts w:ascii="Times New Roman" w:eastAsiaTheme="minorEastAsia" w:hAnsi="Times New Roman"/>
          <w:color w:val="000000"/>
          <w:sz w:val="24"/>
          <w:szCs w:val="24"/>
          <w:lang w:val="en-GB"/>
        </w:rPr>
        <w:t xml:space="preserve"> potential</w:t>
      </w:r>
      <w:r w:rsidR="003E2F80">
        <w:rPr>
          <w:rFonts w:ascii="Times New Roman" w:eastAsiaTheme="minorEastAsia" w:hAnsi="Times New Roman"/>
          <w:color w:val="000000"/>
          <w:sz w:val="24"/>
          <w:szCs w:val="24"/>
          <w:lang w:val="en-GB"/>
        </w:rPr>
        <w:t xml:space="preserve"> effect of</w:t>
      </w:r>
      <w:r w:rsidR="00520084">
        <w:rPr>
          <w:rFonts w:ascii="Times New Roman" w:eastAsiaTheme="minorEastAsia" w:hAnsi="Times New Roman"/>
          <w:color w:val="000000"/>
          <w:sz w:val="24"/>
          <w:szCs w:val="24"/>
          <w:lang w:val="en-GB"/>
        </w:rPr>
        <w:t xml:space="preserve"> </w:t>
      </w:r>
      <w:r w:rsidR="00A62333">
        <w:rPr>
          <w:rFonts w:ascii="Times New Roman" w:eastAsiaTheme="minorEastAsia" w:hAnsi="Times New Roman"/>
          <w:color w:val="000000"/>
          <w:sz w:val="24"/>
          <w:szCs w:val="24"/>
          <w:lang w:val="en-GB"/>
        </w:rPr>
        <w:t xml:space="preserve">between village </w:t>
      </w:r>
      <w:proofErr w:type="gramStart"/>
      <w:r w:rsidR="00520084">
        <w:rPr>
          <w:rFonts w:ascii="Times New Roman" w:eastAsiaTheme="minorEastAsia" w:hAnsi="Times New Roman"/>
          <w:color w:val="000000"/>
          <w:sz w:val="24"/>
          <w:szCs w:val="24"/>
          <w:lang w:val="en-GB"/>
        </w:rPr>
        <w:t>trade</w:t>
      </w:r>
      <w:proofErr w:type="gramEnd"/>
      <w:r w:rsidR="00520084">
        <w:rPr>
          <w:rFonts w:ascii="Times New Roman" w:eastAsiaTheme="minorEastAsia" w:hAnsi="Times New Roman"/>
          <w:color w:val="000000"/>
          <w:sz w:val="24"/>
          <w:szCs w:val="24"/>
          <w:lang w:val="en-GB"/>
        </w:rPr>
        <w:t xml:space="preserve"> </w:t>
      </w:r>
      <w:r w:rsidR="00811624">
        <w:rPr>
          <w:rFonts w:ascii="Times New Roman" w:eastAsiaTheme="minorEastAsia" w:hAnsi="Times New Roman"/>
          <w:color w:val="000000"/>
          <w:sz w:val="24"/>
          <w:szCs w:val="24"/>
          <w:lang w:val="en-GB"/>
        </w:rPr>
        <w:t>was</w:t>
      </w:r>
      <w:r w:rsidR="00AB1AAC">
        <w:rPr>
          <w:rFonts w:ascii="Times New Roman" w:eastAsiaTheme="minorEastAsia" w:hAnsi="Times New Roman"/>
          <w:color w:val="000000"/>
          <w:sz w:val="24"/>
          <w:szCs w:val="24"/>
          <w:lang w:val="en-GB"/>
        </w:rPr>
        <w:t xml:space="preserve"> explored </w:t>
      </w:r>
      <w:r w:rsidR="00520084">
        <w:rPr>
          <w:rFonts w:ascii="Times New Roman" w:eastAsiaTheme="minorEastAsia" w:hAnsi="Times New Roman"/>
          <w:color w:val="000000"/>
          <w:sz w:val="24"/>
          <w:szCs w:val="24"/>
          <w:lang w:val="en-GB"/>
        </w:rPr>
        <w:t>in the scenario analysis.</w:t>
      </w:r>
    </w:p>
    <w:p w14:paraId="55704390" w14:textId="77777777" w:rsidR="009B39CE" w:rsidRDefault="009B39CE" w:rsidP="002027F2">
      <w:pPr>
        <w:pStyle w:val="Heading3"/>
        <w:numPr>
          <w:ilvl w:val="0"/>
          <w:numId w:val="0"/>
        </w:numPr>
        <w:spacing w:before="0" w:line="480" w:lineRule="auto"/>
        <w:ind w:left="720" w:hanging="720"/>
        <w:rPr>
          <w:rFonts w:eastAsiaTheme="minorEastAsia"/>
          <w:noProof/>
          <w:lang w:val="en-GB"/>
        </w:rPr>
      </w:pPr>
      <w:bookmarkStart w:id="12" w:name="_Toc273559671"/>
    </w:p>
    <w:p w14:paraId="154A7401" w14:textId="644F68B1" w:rsidR="007737D3" w:rsidRPr="00E51651" w:rsidRDefault="002E3B48" w:rsidP="002027F2">
      <w:pPr>
        <w:pStyle w:val="Heading3"/>
        <w:numPr>
          <w:ilvl w:val="0"/>
          <w:numId w:val="0"/>
        </w:numPr>
        <w:spacing w:before="0" w:line="480" w:lineRule="auto"/>
        <w:ind w:left="720" w:hanging="720"/>
        <w:rPr>
          <w:rFonts w:eastAsiaTheme="minorEastAsia"/>
          <w:noProof/>
          <w:lang w:val="en-GB"/>
        </w:rPr>
      </w:pPr>
      <w:r w:rsidRPr="00E51651">
        <w:rPr>
          <w:rFonts w:eastAsiaTheme="minorEastAsia"/>
          <w:noProof/>
          <w:lang w:val="en-GB"/>
        </w:rPr>
        <w:t xml:space="preserve">Results of </w:t>
      </w:r>
      <w:r w:rsidR="001D4ECA">
        <w:rPr>
          <w:rFonts w:eastAsiaTheme="minorEastAsia"/>
          <w:noProof/>
          <w:lang w:val="en-GB"/>
        </w:rPr>
        <w:t>scenario</w:t>
      </w:r>
      <w:r w:rsidRPr="00E51651">
        <w:rPr>
          <w:rFonts w:eastAsiaTheme="minorEastAsia"/>
          <w:noProof/>
          <w:lang w:val="en-GB"/>
        </w:rPr>
        <w:t xml:space="preserve"> analyses</w:t>
      </w:r>
      <w:bookmarkEnd w:id="12"/>
    </w:p>
    <w:p w14:paraId="645106C1" w14:textId="166A0FD1" w:rsidR="00856E40" w:rsidRDefault="002E3B48" w:rsidP="002027F2">
      <w:pPr>
        <w:tabs>
          <w:tab w:val="left" w:pos="3656"/>
        </w:tabs>
        <w:spacing w:after="0" w:line="480" w:lineRule="auto"/>
        <w:jc w:val="both"/>
        <w:rPr>
          <w:rFonts w:ascii="Times New Roman" w:hAnsi="Times New Roman"/>
          <w:sz w:val="24"/>
          <w:szCs w:val="24"/>
          <w:lang w:val="en-GB"/>
        </w:rPr>
      </w:pPr>
      <w:r w:rsidRPr="00E51651">
        <w:rPr>
          <w:rFonts w:ascii="Times New Roman" w:hAnsi="Times New Roman"/>
          <w:sz w:val="24"/>
          <w:szCs w:val="24"/>
          <w:lang w:val="en-GB"/>
        </w:rPr>
        <w:t xml:space="preserve">Results of the </w:t>
      </w:r>
      <w:r w:rsidR="00D272CE">
        <w:rPr>
          <w:rFonts w:ascii="Times New Roman" w:hAnsi="Times New Roman"/>
          <w:sz w:val="24"/>
          <w:szCs w:val="24"/>
          <w:lang w:val="en-GB"/>
        </w:rPr>
        <w:t>scenario</w:t>
      </w:r>
      <w:r w:rsidR="00D272CE" w:rsidRPr="00E51651">
        <w:rPr>
          <w:rFonts w:ascii="Times New Roman" w:hAnsi="Times New Roman"/>
          <w:sz w:val="24"/>
          <w:szCs w:val="24"/>
          <w:lang w:val="en-GB"/>
        </w:rPr>
        <w:t xml:space="preserve"> </w:t>
      </w:r>
      <w:r w:rsidRPr="00E51651">
        <w:rPr>
          <w:rFonts w:ascii="Times New Roman" w:hAnsi="Times New Roman"/>
          <w:sz w:val="24"/>
          <w:szCs w:val="24"/>
          <w:lang w:val="en-GB"/>
        </w:rPr>
        <w:t xml:space="preserve">analyses showed that </w:t>
      </w:r>
      <w:r w:rsidR="00C21348">
        <w:rPr>
          <w:rFonts w:ascii="Times New Roman" w:hAnsi="Times New Roman"/>
          <w:sz w:val="24"/>
          <w:szCs w:val="24"/>
          <w:lang w:val="en-GB"/>
        </w:rPr>
        <w:t>incorporating</w:t>
      </w:r>
      <w:r w:rsidRPr="00E51651">
        <w:rPr>
          <w:rFonts w:ascii="Times New Roman" w:hAnsi="Times New Roman"/>
          <w:sz w:val="24"/>
          <w:szCs w:val="24"/>
          <w:lang w:val="en-GB"/>
        </w:rPr>
        <w:t xml:space="preserve"> </w:t>
      </w:r>
      <w:r w:rsidRPr="00E51651">
        <w:rPr>
          <w:rFonts w:ascii="Times New Roman" w:eastAsiaTheme="minorEastAsia" w:hAnsi="Times New Roman"/>
          <w:noProof/>
          <w:color w:val="000000"/>
          <w:sz w:val="24"/>
          <w:szCs w:val="24"/>
          <w:lang w:val="en-GB"/>
        </w:rPr>
        <w:t xml:space="preserve">between-village trade of small ruminants </w:t>
      </w:r>
      <w:r w:rsidRPr="00E51651">
        <w:rPr>
          <w:rFonts w:ascii="Times New Roman" w:hAnsi="Times New Roman"/>
          <w:sz w:val="24"/>
          <w:szCs w:val="24"/>
          <w:lang w:val="en-GB"/>
        </w:rPr>
        <w:t>had a considerable effect on the end seroprevalence at both area and villages levels</w:t>
      </w:r>
      <w:r w:rsidR="000C58D3">
        <w:rPr>
          <w:rFonts w:ascii="Times New Roman" w:hAnsi="Times New Roman"/>
          <w:sz w:val="24"/>
          <w:szCs w:val="24"/>
          <w:lang w:val="en-GB"/>
        </w:rPr>
        <w:t xml:space="preserve"> (Figure</w:t>
      </w:r>
      <w:r w:rsidR="00424276">
        <w:rPr>
          <w:rFonts w:ascii="Times New Roman" w:hAnsi="Times New Roman"/>
          <w:sz w:val="24"/>
          <w:szCs w:val="24"/>
          <w:lang w:val="en-GB"/>
        </w:rPr>
        <w:t xml:space="preserve"> </w:t>
      </w:r>
      <w:r w:rsidR="00137277">
        <w:rPr>
          <w:rFonts w:ascii="Times New Roman" w:hAnsi="Times New Roman"/>
          <w:sz w:val="24"/>
          <w:szCs w:val="24"/>
          <w:lang w:val="en-GB"/>
        </w:rPr>
        <w:t>4</w:t>
      </w:r>
      <w:r w:rsidR="000C58D3">
        <w:rPr>
          <w:rFonts w:ascii="Times New Roman" w:hAnsi="Times New Roman"/>
          <w:sz w:val="24"/>
          <w:szCs w:val="24"/>
          <w:lang w:val="en-GB"/>
        </w:rPr>
        <w:t>)</w:t>
      </w:r>
      <w:r w:rsidRPr="00E51651">
        <w:rPr>
          <w:rFonts w:ascii="Times New Roman" w:hAnsi="Times New Roman"/>
          <w:sz w:val="24"/>
          <w:szCs w:val="24"/>
          <w:lang w:val="en-GB"/>
        </w:rPr>
        <w:t xml:space="preserve">. </w:t>
      </w:r>
      <w:r w:rsidR="00C21348">
        <w:rPr>
          <w:rFonts w:ascii="Times New Roman" w:hAnsi="Times New Roman"/>
          <w:sz w:val="24"/>
          <w:szCs w:val="24"/>
          <w:lang w:val="en-GB"/>
        </w:rPr>
        <w:t xml:space="preserve">Increasing the </w:t>
      </w:r>
      <w:r w:rsidR="00EE250F" w:rsidRPr="00E51651">
        <w:rPr>
          <w:rFonts w:ascii="Times New Roman" w:hAnsi="Times New Roman"/>
          <w:sz w:val="24"/>
          <w:szCs w:val="24"/>
          <w:lang w:val="en-GB"/>
        </w:rPr>
        <w:t xml:space="preserve">intensity of </w:t>
      </w:r>
      <w:r w:rsidRPr="00E51651">
        <w:rPr>
          <w:rFonts w:ascii="Times New Roman" w:hAnsi="Times New Roman"/>
          <w:sz w:val="24"/>
          <w:szCs w:val="24"/>
          <w:lang w:val="en-GB"/>
        </w:rPr>
        <w:t xml:space="preserve">trade </w:t>
      </w:r>
      <w:r w:rsidR="00C21348">
        <w:rPr>
          <w:rFonts w:ascii="Times New Roman" w:hAnsi="Times New Roman"/>
          <w:sz w:val="24"/>
          <w:szCs w:val="24"/>
          <w:lang w:val="en-GB"/>
        </w:rPr>
        <w:t>from 1</w:t>
      </w:r>
      <w:r w:rsidR="00CF0820">
        <w:rPr>
          <w:rFonts w:ascii="Times New Roman" w:hAnsi="Times New Roman"/>
          <w:sz w:val="24"/>
          <w:szCs w:val="24"/>
          <w:lang w:val="en-GB"/>
        </w:rPr>
        <w:t xml:space="preserve"> </w:t>
      </w:r>
      <w:r w:rsidR="00C21348">
        <w:rPr>
          <w:rFonts w:ascii="Times New Roman" w:hAnsi="Times New Roman"/>
          <w:sz w:val="24"/>
          <w:szCs w:val="24"/>
          <w:lang w:val="en-GB"/>
        </w:rPr>
        <w:t>to 5%</w:t>
      </w:r>
      <w:r w:rsidR="00CF0820">
        <w:rPr>
          <w:rFonts w:ascii="Times New Roman" w:hAnsi="Times New Roman"/>
          <w:sz w:val="24"/>
          <w:szCs w:val="24"/>
          <w:lang w:val="en-GB"/>
        </w:rPr>
        <w:t>,</w:t>
      </w:r>
      <w:r w:rsidR="00C21348">
        <w:rPr>
          <w:rFonts w:ascii="Times New Roman" w:hAnsi="Times New Roman"/>
          <w:sz w:val="24"/>
          <w:szCs w:val="24"/>
          <w:lang w:val="en-GB"/>
        </w:rPr>
        <w:t xml:space="preserve"> </w:t>
      </w:r>
      <w:r w:rsidR="00BF7392">
        <w:rPr>
          <w:rFonts w:ascii="Times New Roman" w:hAnsi="Times New Roman"/>
          <w:sz w:val="24"/>
          <w:szCs w:val="24"/>
          <w:lang w:val="en-GB"/>
        </w:rPr>
        <w:t xml:space="preserve">dramatically </w:t>
      </w:r>
      <w:r w:rsidR="008F04AF" w:rsidRPr="00E51651">
        <w:rPr>
          <w:rFonts w:ascii="Times New Roman" w:hAnsi="Times New Roman"/>
          <w:sz w:val="24"/>
          <w:szCs w:val="24"/>
          <w:lang w:val="en-GB"/>
        </w:rPr>
        <w:t xml:space="preserve">reduced </w:t>
      </w:r>
      <w:r w:rsidR="00EE250F" w:rsidRPr="00E51651">
        <w:rPr>
          <w:rFonts w:ascii="Times New Roman" w:hAnsi="Times New Roman"/>
          <w:sz w:val="24"/>
          <w:szCs w:val="24"/>
          <w:lang w:val="en-GB"/>
        </w:rPr>
        <w:t xml:space="preserve">the </w:t>
      </w:r>
      <w:r w:rsidRPr="00E51651">
        <w:rPr>
          <w:rFonts w:ascii="Times New Roman" w:hAnsi="Times New Roman"/>
          <w:sz w:val="24"/>
          <w:szCs w:val="24"/>
          <w:lang w:val="en-GB"/>
        </w:rPr>
        <w:t xml:space="preserve">efficacy </w:t>
      </w:r>
      <w:r w:rsidR="00EE250F" w:rsidRPr="00E51651">
        <w:rPr>
          <w:rFonts w:ascii="Times New Roman" w:hAnsi="Times New Roman"/>
          <w:sz w:val="24"/>
          <w:szCs w:val="24"/>
          <w:lang w:val="en-GB"/>
        </w:rPr>
        <w:t xml:space="preserve">of </w:t>
      </w:r>
      <w:r w:rsidR="007E374C" w:rsidRPr="00E51651">
        <w:rPr>
          <w:rFonts w:ascii="Times New Roman" w:hAnsi="Times New Roman"/>
          <w:sz w:val="24"/>
          <w:szCs w:val="24"/>
          <w:lang w:val="en-GB"/>
        </w:rPr>
        <w:t xml:space="preserve">all tested </w:t>
      </w:r>
      <w:r w:rsidRPr="00E51651">
        <w:rPr>
          <w:rFonts w:ascii="Times New Roman" w:hAnsi="Times New Roman"/>
          <w:sz w:val="24"/>
          <w:szCs w:val="24"/>
          <w:lang w:val="en-GB"/>
        </w:rPr>
        <w:t xml:space="preserve">control strategies </w:t>
      </w:r>
      <w:r w:rsidR="00BF7392">
        <w:rPr>
          <w:rFonts w:ascii="Times New Roman" w:hAnsi="Times New Roman"/>
          <w:sz w:val="24"/>
          <w:szCs w:val="24"/>
          <w:lang w:val="en-GB"/>
        </w:rPr>
        <w:t>on</w:t>
      </w:r>
      <w:r w:rsidR="00EE250F" w:rsidRPr="00E51651">
        <w:rPr>
          <w:rFonts w:ascii="Times New Roman" w:hAnsi="Times New Roman"/>
          <w:sz w:val="24"/>
          <w:szCs w:val="24"/>
          <w:lang w:val="en-GB"/>
        </w:rPr>
        <w:t xml:space="preserve"> </w:t>
      </w:r>
      <w:r w:rsidRPr="00E51651">
        <w:rPr>
          <w:rFonts w:ascii="Times New Roman" w:hAnsi="Times New Roman"/>
          <w:sz w:val="24"/>
          <w:szCs w:val="24"/>
          <w:lang w:val="en-GB"/>
        </w:rPr>
        <w:t>the overall end seroprevalence</w:t>
      </w:r>
      <w:r w:rsidR="00EF2837">
        <w:rPr>
          <w:rFonts w:ascii="Times New Roman" w:hAnsi="Times New Roman"/>
          <w:sz w:val="24"/>
          <w:szCs w:val="24"/>
          <w:lang w:val="en-GB"/>
        </w:rPr>
        <w:t>; this was the result of the prevalence increasing in villages with very low starting prevalence, despite the control measures</w:t>
      </w:r>
      <w:r w:rsidR="00D158C8">
        <w:rPr>
          <w:rFonts w:ascii="Times New Roman" w:hAnsi="Times New Roman"/>
          <w:sz w:val="24"/>
          <w:szCs w:val="24"/>
          <w:lang w:val="en-GB"/>
        </w:rPr>
        <w:t>.</w:t>
      </w:r>
    </w:p>
    <w:p w14:paraId="137D0364" w14:textId="2AC3FFD2" w:rsidR="002E3B48" w:rsidRPr="00E51651" w:rsidRDefault="002E3B48" w:rsidP="002027F2">
      <w:pPr>
        <w:tabs>
          <w:tab w:val="left" w:pos="3656"/>
        </w:tabs>
        <w:spacing w:after="0" w:line="480" w:lineRule="auto"/>
        <w:jc w:val="both"/>
        <w:rPr>
          <w:rFonts w:ascii="Times New Roman" w:hAnsi="Times New Roman"/>
          <w:sz w:val="24"/>
          <w:szCs w:val="24"/>
          <w:lang w:val="en-GB"/>
        </w:rPr>
      </w:pPr>
      <w:r w:rsidRPr="00E51651">
        <w:rPr>
          <w:rFonts w:ascii="Times New Roman" w:hAnsi="Times New Roman"/>
          <w:sz w:val="24"/>
          <w:szCs w:val="24"/>
          <w:lang w:val="en-GB"/>
        </w:rPr>
        <w:lastRenderedPageBreak/>
        <w:t xml:space="preserve">This increase in the end overall seroprevalence is due to the </w:t>
      </w:r>
      <w:r w:rsidR="0098405F" w:rsidRPr="00E51651">
        <w:rPr>
          <w:rFonts w:ascii="Times New Roman" w:hAnsi="Times New Roman"/>
          <w:sz w:val="24"/>
          <w:szCs w:val="24"/>
          <w:lang w:val="en-GB"/>
        </w:rPr>
        <w:t xml:space="preserve">very limited ability </w:t>
      </w:r>
      <w:r w:rsidRPr="00E51651">
        <w:rPr>
          <w:rFonts w:ascii="Times New Roman" w:hAnsi="Times New Roman"/>
          <w:sz w:val="24"/>
          <w:szCs w:val="24"/>
          <w:lang w:val="en-GB"/>
        </w:rPr>
        <w:t xml:space="preserve">of the tested control </w:t>
      </w:r>
      <w:r w:rsidR="0098405F" w:rsidRPr="00E51651">
        <w:rPr>
          <w:rFonts w:ascii="Times New Roman" w:hAnsi="Times New Roman"/>
          <w:sz w:val="24"/>
          <w:szCs w:val="24"/>
          <w:lang w:val="en-GB"/>
        </w:rPr>
        <w:t xml:space="preserve">strategies </w:t>
      </w:r>
      <w:r w:rsidRPr="00E51651">
        <w:rPr>
          <w:rFonts w:ascii="Times New Roman" w:hAnsi="Times New Roman"/>
          <w:sz w:val="24"/>
          <w:szCs w:val="24"/>
          <w:lang w:val="en-GB"/>
        </w:rPr>
        <w:t xml:space="preserve">to decrease the prevalence in villages with very high starting seroprevalence (&gt; 50%) under </w:t>
      </w:r>
      <w:r w:rsidR="00B82189">
        <w:rPr>
          <w:rFonts w:ascii="Times New Roman" w:hAnsi="Times New Roman"/>
          <w:sz w:val="24"/>
          <w:szCs w:val="24"/>
          <w:lang w:val="en-GB"/>
        </w:rPr>
        <w:t>no trade</w:t>
      </w:r>
      <w:r w:rsidR="00527145">
        <w:rPr>
          <w:rFonts w:ascii="Times New Roman" w:hAnsi="Times New Roman"/>
          <w:sz w:val="24"/>
          <w:szCs w:val="24"/>
          <w:lang w:val="en-GB"/>
        </w:rPr>
        <w:t xml:space="preserve"> and the key feature of our model that </w:t>
      </w:r>
      <w:r w:rsidR="00E0787F">
        <w:rPr>
          <w:rFonts w:ascii="Times New Roman" w:hAnsi="Times New Roman"/>
          <w:sz w:val="24"/>
          <w:szCs w:val="24"/>
          <w:lang w:val="en-GB"/>
        </w:rPr>
        <w:t xml:space="preserve">allows transmission coefficients to vary between </w:t>
      </w:r>
      <w:r w:rsidR="00527145">
        <w:rPr>
          <w:rFonts w:ascii="Times New Roman" w:hAnsi="Times New Roman"/>
          <w:sz w:val="24"/>
          <w:szCs w:val="24"/>
          <w:lang w:val="en-GB"/>
        </w:rPr>
        <w:t>villages</w:t>
      </w:r>
      <w:r w:rsidR="00B82189">
        <w:rPr>
          <w:rFonts w:ascii="Times New Roman" w:hAnsi="Times New Roman"/>
          <w:sz w:val="24"/>
          <w:szCs w:val="24"/>
          <w:lang w:val="en-GB"/>
        </w:rPr>
        <w:t>.</w:t>
      </w:r>
      <w:r w:rsidRPr="00E51651">
        <w:rPr>
          <w:rFonts w:ascii="Times New Roman" w:hAnsi="Times New Roman"/>
          <w:sz w:val="24"/>
          <w:szCs w:val="24"/>
          <w:lang w:val="en-GB"/>
        </w:rPr>
        <w:t xml:space="preserve"> For all other villages, regardless of the starting seroprevalence, reducing the level of trade</w:t>
      </w:r>
      <w:r w:rsidR="00D158C8">
        <w:rPr>
          <w:rFonts w:ascii="Times New Roman" w:hAnsi="Times New Roman"/>
          <w:sz w:val="24"/>
          <w:szCs w:val="24"/>
          <w:lang w:val="en-GB"/>
        </w:rPr>
        <w:t xml:space="preserve"> from 5% to 1%</w:t>
      </w:r>
      <w:r w:rsidRPr="00E51651">
        <w:rPr>
          <w:rFonts w:ascii="Times New Roman" w:hAnsi="Times New Roman"/>
          <w:sz w:val="24"/>
          <w:szCs w:val="24"/>
          <w:lang w:val="en-GB"/>
        </w:rPr>
        <w:t xml:space="preserve"> resulted in a large decrease in the end seroprevalence for most control strategies.</w:t>
      </w:r>
    </w:p>
    <w:p w14:paraId="3DF7CEAC" w14:textId="77777777" w:rsidR="002E3B48" w:rsidRPr="00E51651" w:rsidRDefault="002E3B48" w:rsidP="002027F2">
      <w:pPr>
        <w:tabs>
          <w:tab w:val="left" w:pos="3656"/>
        </w:tabs>
        <w:spacing w:after="0" w:line="480" w:lineRule="auto"/>
        <w:jc w:val="both"/>
        <w:rPr>
          <w:rFonts w:ascii="Times New Roman" w:hAnsi="Times New Roman"/>
          <w:sz w:val="24"/>
          <w:szCs w:val="24"/>
          <w:lang w:val="en-GB"/>
        </w:rPr>
      </w:pPr>
      <w:r w:rsidRPr="00E51651">
        <w:rPr>
          <w:rFonts w:ascii="Times New Roman" w:hAnsi="Times New Roman"/>
          <w:sz w:val="24"/>
          <w:szCs w:val="24"/>
          <w:lang w:val="en-GB"/>
        </w:rPr>
        <w:t>Changes in vaccine efficacy w</w:t>
      </w:r>
      <w:r w:rsidR="0098405F" w:rsidRPr="00E51651">
        <w:rPr>
          <w:rFonts w:ascii="Times New Roman" w:hAnsi="Times New Roman"/>
          <w:sz w:val="24"/>
          <w:szCs w:val="24"/>
          <w:lang w:val="en-GB"/>
        </w:rPr>
        <w:t>ere</w:t>
      </w:r>
      <w:r w:rsidRPr="00E51651">
        <w:rPr>
          <w:rFonts w:ascii="Times New Roman" w:hAnsi="Times New Roman"/>
          <w:sz w:val="24"/>
          <w:szCs w:val="24"/>
          <w:lang w:val="en-GB"/>
        </w:rPr>
        <w:t xml:space="preserve"> found to have </w:t>
      </w:r>
      <w:r w:rsidR="00C64734">
        <w:rPr>
          <w:rFonts w:ascii="Times New Roman" w:hAnsi="Times New Roman"/>
          <w:sz w:val="24"/>
          <w:szCs w:val="24"/>
          <w:lang w:val="en-GB"/>
        </w:rPr>
        <w:t xml:space="preserve">a </w:t>
      </w:r>
      <w:r w:rsidRPr="00E51651">
        <w:rPr>
          <w:rFonts w:ascii="Times New Roman" w:hAnsi="Times New Roman"/>
          <w:sz w:val="24"/>
          <w:szCs w:val="24"/>
          <w:lang w:val="en-GB"/>
        </w:rPr>
        <w:t>minimal effect on the overall seroprevalence and on within village seroprevalence in all strategies that have vaccination as an element of them</w:t>
      </w:r>
      <w:r w:rsidR="00E95674">
        <w:rPr>
          <w:rFonts w:ascii="Times New Roman" w:hAnsi="Times New Roman"/>
          <w:sz w:val="24"/>
          <w:szCs w:val="24"/>
          <w:lang w:val="en-GB"/>
        </w:rPr>
        <w:t>.</w:t>
      </w:r>
      <w:r w:rsidR="00E95674" w:rsidRPr="00E95674">
        <w:rPr>
          <w:rFonts w:ascii="Times New Roman" w:hAnsi="Times New Roman"/>
          <w:sz w:val="24"/>
          <w:szCs w:val="24"/>
          <w:lang w:val="en-GB"/>
        </w:rPr>
        <w:t xml:space="preserve"> </w:t>
      </w:r>
      <w:r w:rsidR="00E95674">
        <w:rPr>
          <w:rFonts w:ascii="Times New Roman" w:hAnsi="Times New Roman"/>
          <w:sz w:val="24"/>
          <w:szCs w:val="24"/>
          <w:lang w:val="en-GB"/>
        </w:rPr>
        <w:t xml:space="preserve">The </w:t>
      </w:r>
      <w:r w:rsidR="00E95674" w:rsidRPr="00E51651">
        <w:rPr>
          <w:rFonts w:ascii="Times New Roman" w:hAnsi="Times New Roman"/>
          <w:sz w:val="24"/>
          <w:szCs w:val="24"/>
          <w:lang w:val="en-GB"/>
        </w:rPr>
        <w:t xml:space="preserve">decrease in the values of vaccine efficacy by 20% resulted in </w:t>
      </w:r>
      <w:r w:rsidR="00C76D29">
        <w:rPr>
          <w:rFonts w:ascii="Times New Roman" w:hAnsi="Times New Roman"/>
          <w:sz w:val="24"/>
          <w:szCs w:val="24"/>
          <w:lang w:val="en-GB"/>
        </w:rPr>
        <w:t xml:space="preserve">a </w:t>
      </w:r>
      <w:r w:rsidR="00E95674" w:rsidRPr="00E51651">
        <w:rPr>
          <w:rFonts w:ascii="Times New Roman" w:hAnsi="Times New Roman"/>
          <w:sz w:val="24"/>
          <w:szCs w:val="24"/>
          <w:lang w:val="en-GB"/>
        </w:rPr>
        <w:t>slight increase of the overall seroprevalence and the within village seroprevalence</w:t>
      </w:r>
      <w:r w:rsidR="00E95674">
        <w:rPr>
          <w:rFonts w:ascii="Times New Roman" w:hAnsi="Times New Roman"/>
          <w:sz w:val="24"/>
          <w:szCs w:val="24"/>
          <w:lang w:val="en-GB"/>
        </w:rPr>
        <w:t>.</w:t>
      </w:r>
      <w:r w:rsidRPr="00E51651">
        <w:rPr>
          <w:rFonts w:ascii="Times New Roman" w:hAnsi="Times New Roman"/>
          <w:sz w:val="24"/>
          <w:szCs w:val="24"/>
          <w:lang w:val="en-GB"/>
        </w:rPr>
        <w:t xml:space="preserve"> </w:t>
      </w:r>
    </w:p>
    <w:p w14:paraId="5591DD50" w14:textId="48500C61" w:rsidR="00543C15" w:rsidRPr="00543C15" w:rsidRDefault="002E3B48" w:rsidP="002027F2">
      <w:pPr>
        <w:tabs>
          <w:tab w:val="left" w:pos="3656"/>
        </w:tabs>
        <w:spacing w:after="0" w:line="480" w:lineRule="auto"/>
        <w:jc w:val="both"/>
        <w:rPr>
          <w:rFonts w:ascii="Times New Roman" w:hAnsi="Times New Roman"/>
          <w:sz w:val="24"/>
          <w:szCs w:val="24"/>
          <w:lang w:val="en-GB"/>
        </w:rPr>
      </w:pPr>
      <w:r w:rsidRPr="00E51651">
        <w:rPr>
          <w:rFonts w:ascii="Times New Roman" w:hAnsi="Times New Roman"/>
          <w:sz w:val="24"/>
          <w:szCs w:val="24"/>
          <w:lang w:val="en-GB"/>
        </w:rPr>
        <w:t xml:space="preserve">The reduction of the frequency of vaccination </w:t>
      </w:r>
      <w:r w:rsidR="00DE3DEC" w:rsidRPr="00E51651">
        <w:rPr>
          <w:rFonts w:ascii="Times New Roman" w:hAnsi="Times New Roman"/>
          <w:sz w:val="24"/>
          <w:szCs w:val="24"/>
          <w:lang w:val="en-GB"/>
        </w:rPr>
        <w:t xml:space="preserve">from yearly </w:t>
      </w:r>
      <w:r w:rsidRPr="00E51651">
        <w:rPr>
          <w:rFonts w:ascii="Times New Roman" w:hAnsi="Times New Roman"/>
          <w:sz w:val="24"/>
          <w:szCs w:val="24"/>
          <w:lang w:val="en-GB"/>
        </w:rPr>
        <w:t>to every other year was responsible for a slight increase in the overall seroprevalence</w:t>
      </w:r>
      <w:r w:rsidR="00130AD1">
        <w:rPr>
          <w:rFonts w:ascii="Times New Roman" w:hAnsi="Times New Roman"/>
          <w:sz w:val="24"/>
          <w:szCs w:val="24"/>
          <w:lang w:val="en-GB"/>
        </w:rPr>
        <w:t xml:space="preserve">. </w:t>
      </w:r>
      <w:r w:rsidR="00F223BD">
        <w:rPr>
          <w:rFonts w:ascii="Times New Roman" w:hAnsi="Times New Roman"/>
          <w:sz w:val="24"/>
          <w:szCs w:val="24"/>
          <w:lang w:val="en-GB"/>
        </w:rPr>
        <w:t xml:space="preserve">Increasing </w:t>
      </w:r>
      <w:r w:rsidR="00DA225B">
        <w:rPr>
          <w:rFonts w:ascii="Times New Roman" w:hAnsi="Times New Roman"/>
          <w:sz w:val="24"/>
          <w:szCs w:val="24"/>
          <w:lang w:val="en-GB"/>
        </w:rPr>
        <w:t>or</w:t>
      </w:r>
      <w:r w:rsidR="00F223BD">
        <w:rPr>
          <w:rFonts w:ascii="Times New Roman" w:hAnsi="Times New Roman"/>
          <w:sz w:val="24"/>
          <w:szCs w:val="24"/>
          <w:lang w:val="en-GB"/>
        </w:rPr>
        <w:t xml:space="preserve"> reducing the </w:t>
      </w:r>
      <w:r w:rsidR="00F636D2">
        <w:rPr>
          <w:rFonts w:ascii="Times New Roman" w:hAnsi="Times New Roman"/>
          <w:sz w:val="24"/>
          <w:szCs w:val="24"/>
          <w:lang w:val="en-GB"/>
        </w:rPr>
        <w:t xml:space="preserve">sensitivity (Se) of the </w:t>
      </w:r>
      <w:r w:rsidR="00DA225B">
        <w:rPr>
          <w:rFonts w:ascii="Times New Roman" w:hAnsi="Times New Roman"/>
          <w:sz w:val="24"/>
          <w:szCs w:val="24"/>
          <w:lang w:val="en-GB"/>
        </w:rPr>
        <w:t xml:space="preserve">used serological </w:t>
      </w:r>
      <w:r w:rsidR="00786A2E">
        <w:rPr>
          <w:rFonts w:ascii="Times New Roman" w:hAnsi="Times New Roman"/>
          <w:sz w:val="24"/>
          <w:szCs w:val="24"/>
          <w:lang w:val="en-GB"/>
        </w:rPr>
        <w:t>test</w:t>
      </w:r>
      <w:r w:rsidR="00543C15">
        <w:rPr>
          <w:rFonts w:ascii="Times New Roman" w:hAnsi="Times New Roman"/>
          <w:sz w:val="24"/>
          <w:szCs w:val="24"/>
          <w:lang w:val="en-GB"/>
        </w:rPr>
        <w:t xml:space="preserve"> by 20%</w:t>
      </w:r>
      <w:r w:rsidR="00786A2E">
        <w:rPr>
          <w:rFonts w:ascii="Times New Roman" w:hAnsi="Times New Roman"/>
          <w:sz w:val="24"/>
          <w:szCs w:val="24"/>
          <w:lang w:val="en-GB"/>
        </w:rPr>
        <w:t xml:space="preserve"> proportionally </w:t>
      </w:r>
      <w:r w:rsidR="00DA225B">
        <w:rPr>
          <w:rFonts w:ascii="Times New Roman" w:hAnsi="Times New Roman"/>
          <w:sz w:val="24"/>
          <w:szCs w:val="24"/>
          <w:lang w:val="en-GB"/>
        </w:rPr>
        <w:t>influence</w:t>
      </w:r>
      <w:r w:rsidR="00A9458F">
        <w:rPr>
          <w:rFonts w:ascii="Times New Roman" w:hAnsi="Times New Roman"/>
          <w:sz w:val="24"/>
          <w:szCs w:val="24"/>
          <w:lang w:val="en-GB"/>
        </w:rPr>
        <w:t>d</w:t>
      </w:r>
      <w:r w:rsidR="00DA225B">
        <w:rPr>
          <w:rFonts w:ascii="Times New Roman" w:hAnsi="Times New Roman"/>
          <w:sz w:val="24"/>
          <w:szCs w:val="24"/>
          <w:lang w:val="en-GB"/>
        </w:rPr>
        <w:t xml:space="preserve"> the </w:t>
      </w:r>
      <w:r w:rsidR="00543C15" w:rsidRPr="00543C15">
        <w:rPr>
          <w:rFonts w:ascii="Times New Roman" w:hAnsi="Times New Roman"/>
          <w:sz w:val="24"/>
          <w:szCs w:val="24"/>
          <w:lang w:val="en-GB"/>
        </w:rPr>
        <w:t>overall seroprevalence and the within village seroprevalence</w:t>
      </w:r>
      <w:r w:rsidR="00543C15">
        <w:rPr>
          <w:rFonts w:ascii="Times New Roman" w:hAnsi="Times New Roman"/>
          <w:sz w:val="24"/>
          <w:szCs w:val="24"/>
          <w:lang w:val="en-GB"/>
        </w:rPr>
        <w:t xml:space="preserve"> in the tested </w:t>
      </w:r>
      <w:r w:rsidR="009075E3">
        <w:rPr>
          <w:rFonts w:ascii="Times New Roman" w:hAnsi="Times New Roman"/>
          <w:sz w:val="24"/>
          <w:szCs w:val="24"/>
          <w:lang w:val="en-GB"/>
        </w:rPr>
        <w:t>scenarios</w:t>
      </w:r>
      <w:r w:rsidR="009B70D8">
        <w:rPr>
          <w:rFonts w:ascii="Times New Roman" w:hAnsi="Times New Roman"/>
          <w:sz w:val="24"/>
          <w:szCs w:val="24"/>
          <w:lang w:val="en-GB"/>
        </w:rPr>
        <w:t>:</w:t>
      </w:r>
      <w:r w:rsidR="00543C15">
        <w:rPr>
          <w:rFonts w:ascii="Times New Roman" w:hAnsi="Times New Roman"/>
          <w:sz w:val="24"/>
          <w:szCs w:val="24"/>
          <w:lang w:val="en-GB"/>
        </w:rPr>
        <w:t xml:space="preserve"> TS100A, </w:t>
      </w:r>
      <w:r w:rsidR="000E5881">
        <w:rPr>
          <w:rFonts w:ascii="Times New Roman" w:hAnsi="Times New Roman"/>
          <w:sz w:val="24"/>
          <w:szCs w:val="24"/>
          <w:lang w:val="en-GB"/>
        </w:rPr>
        <w:t>TS100A_V50R and HP_TS100_V50R</w:t>
      </w:r>
      <w:r w:rsidR="009B70D8">
        <w:rPr>
          <w:rFonts w:ascii="Times New Roman" w:hAnsi="Times New Roman"/>
          <w:sz w:val="24"/>
          <w:szCs w:val="24"/>
          <w:lang w:val="en-GB"/>
        </w:rPr>
        <w:t xml:space="preserve"> (</w:t>
      </w:r>
      <w:r w:rsidR="009075E3">
        <w:rPr>
          <w:rFonts w:ascii="Times New Roman" w:hAnsi="Times New Roman"/>
          <w:sz w:val="24"/>
          <w:szCs w:val="24"/>
          <w:lang w:val="en-GB"/>
        </w:rPr>
        <w:t xml:space="preserve">Figure </w:t>
      </w:r>
      <w:r w:rsidR="00137277">
        <w:rPr>
          <w:rFonts w:ascii="Times New Roman" w:hAnsi="Times New Roman"/>
          <w:sz w:val="24"/>
          <w:szCs w:val="24"/>
          <w:lang w:val="en-GB"/>
        </w:rPr>
        <w:t>5</w:t>
      </w:r>
      <w:r w:rsidR="00424276">
        <w:rPr>
          <w:rFonts w:ascii="Times New Roman" w:hAnsi="Times New Roman"/>
          <w:sz w:val="24"/>
          <w:szCs w:val="24"/>
          <w:lang w:val="en-GB"/>
        </w:rPr>
        <w:t>)</w:t>
      </w:r>
      <w:r w:rsidR="00543C15" w:rsidRPr="00543C15">
        <w:rPr>
          <w:rFonts w:ascii="Times New Roman" w:hAnsi="Times New Roman"/>
          <w:sz w:val="24"/>
          <w:szCs w:val="24"/>
          <w:lang w:val="en-GB"/>
        </w:rPr>
        <w:t xml:space="preserve">. </w:t>
      </w:r>
    </w:p>
    <w:p w14:paraId="7FB92922" w14:textId="77777777" w:rsidR="007B5C6E" w:rsidRDefault="007B5C6E" w:rsidP="002027F2">
      <w:pPr>
        <w:spacing w:after="0" w:line="480" w:lineRule="auto"/>
        <w:rPr>
          <w:rFonts w:ascii="Times New Roman" w:hAnsi="Times New Roman"/>
          <w:b/>
          <w:sz w:val="24"/>
          <w:szCs w:val="24"/>
          <w:u w:val="single"/>
          <w:lang w:val="en-GB"/>
        </w:rPr>
      </w:pPr>
    </w:p>
    <w:p w14:paraId="7D6BF2E9" w14:textId="77777777" w:rsidR="004D56B1" w:rsidRPr="00F77D01" w:rsidRDefault="002E3B48" w:rsidP="002027F2">
      <w:pPr>
        <w:spacing w:after="0" w:line="480" w:lineRule="auto"/>
        <w:rPr>
          <w:rFonts w:ascii="Times New Roman" w:hAnsi="Times New Roman"/>
          <w:b/>
          <w:sz w:val="24"/>
          <w:szCs w:val="24"/>
          <w:rtl/>
          <w:lang w:val="en-GB"/>
        </w:rPr>
      </w:pPr>
      <w:r w:rsidRPr="00F77D01">
        <w:rPr>
          <w:rFonts w:ascii="Times New Roman" w:hAnsi="Times New Roman"/>
          <w:b/>
          <w:sz w:val="24"/>
          <w:szCs w:val="24"/>
          <w:lang w:val="en-GB"/>
        </w:rPr>
        <w:t>DISCUSSION</w:t>
      </w:r>
    </w:p>
    <w:p w14:paraId="51B69AD6" w14:textId="288F4CA3" w:rsidR="004D56B1" w:rsidRDefault="007E526A" w:rsidP="002027F2">
      <w:pPr>
        <w:tabs>
          <w:tab w:val="left" w:pos="3656"/>
        </w:tabs>
        <w:spacing w:after="0" w:line="480" w:lineRule="auto"/>
        <w:jc w:val="both"/>
        <w:rPr>
          <w:rFonts w:ascii="Times New Roman" w:hAnsi="Times New Roman"/>
          <w:sz w:val="24"/>
          <w:szCs w:val="24"/>
          <w:lang w:val="en-GB"/>
        </w:rPr>
      </w:pPr>
      <w:r>
        <w:rPr>
          <w:rFonts w:ascii="Times New Roman" w:hAnsi="Times New Roman"/>
          <w:sz w:val="24"/>
          <w:szCs w:val="24"/>
          <w:lang w:val="en-GB"/>
        </w:rPr>
        <w:t>T</w:t>
      </w:r>
      <w:r w:rsidR="004D56B1" w:rsidRPr="006C665B">
        <w:rPr>
          <w:rFonts w:ascii="Times New Roman" w:hAnsi="Times New Roman"/>
          <w:sz w:val="24"/>
          <w:szCs w:val="24"/>
          <w:lang w:val="en-GB"/>
        </w:rPr>
        <w:t xml:space="preserve">he control of </w:t>
      </w:r>
      <w:r w:rsidR="004D56B1" w:rsidRPr="00CD275D">
        <w:rPr>
          <w:rFonts w:ascii="Times New Roman" w:hAnsi="Times New Roman"/>
          <w:i/>
          <w:sz w:val="24"/>
          <w:szCs w:val="24"/>
          <w:lang w:val="en-GB"/>
        </w:rPr>
        <w:t>B. melitensis</w:t>
      </w:r>
      <w:r w:rsidR="00E50506">
        <w:rPr>
          <w:rFonts w:ascii="Times New Roman" w:hAnsi="Times New Roman"/>
          <w:sz w:val="24"/>
          <w:szCs w:val="24"/>
          <w:lang w:val="en-GB"/>
        </w:rPr>
        <w:t xml:space="preserve"> in</w:t>
      </w:r>
      <w:r w:rsidR="004D56B1" w:rsidRPr="006C665B">
        <w:rPr>
          <w:rFonts w:ascii="Times New Roman" w:hAnsi="Times New Roman"/>
          <w:sz w:val="24"/>
          <w:szCs w:val="24"/>
          <w:lang w:val="en-GB"/>
        </w:rPr>
        <w:t xml:space="preserve"> small ruminant populations of resource-scarce </w:t>
      </w:r>
      <w:r w:rsidR="00850D81">
        <w:rPr>
          <w:rFonts w:ascii="Times New Roman" w:hAnsi="Times New Roman"/>
          <w:sz w:val="24"/>
          <w:szCs w:val="24"/>
          <w:lang w:val="en-GB"/>
        </w:rPr>
        <w:t xml:space="preserve">regions </w:t>
      </w:r>
      <w:r>
        <w:rPr>
          <w:rFonts w:ascii="Times New Roman" w:hAnsi="Times New Roman"/>
          <w:sz w:val="24"/>
          <w:szCs w:val="24"/>
          <w:lang w:val="en-GB"/>
        </w:rPr>
        <w:t>remains</w:t>
      </w:r>
      <w:r w:rsidRPr="006C665B">
        <w:rPr>
          <w:rFonts w:ascii="Times New Roman" w:hAnsi="Times New Roman"/>
          <w:sz w:val="24"/>
          <w:szCs w:val="24"/>
          <w:lang w:val="en-GB"/>
        </w:rPr>
        <w:t xml:space="preserve"> </w:t>
      </w:r>
      <w:r w:rsidR="00850D81">
        <w:rPr>
          <w:rFonts w:ascii="Times New Roman" w:hAnsi="Times New Roman"/>
          <w:sz w:val="24"/>
          <w:szCs w:val="24"/>
          <w:lang w:val="en-GB"/>
        </w:rPr>
        <w:t xml:space="preserve">a </w:t>
      </w:r>
      <w:r w:rsidR="004D56B1" w:rsidRPr="006C665B">
        <w:rPr>
          <w:rFonts w:ascii="Times New Roman" w:hAnsi="Times New Roman"/>
          <w:sz w:val="24"/>
          <w:szCs w:val="24"/>
          <w:lang w:val="en-GB"/>
        </w:rPr>
        <w:t>major challenge (</w:t>
      </w:r>
      <w:proofErr w:type="spellStart"/>
      <w:r w:rsidR="004D56B1" w:rsidRPr="003E2F80">
        <w:rPr>
          <w:rFonts w:ascii="Times New Roman" w:hAnsi="Times New Roman"/>
          <w:sz w:val="24"/>
          <w:szCs w:val="24"/>
          <w:lang w:val="en-GB"/>
        </w:rPr>
        <w:t>Ducrotoy</w:t>
      </w:r>
      <w:proofErr w:type="spellEnd"/>
      <w:r w:rsidR="004D56B1" w:rsidRPr="003E2F80">
        <w:rPr>
          <w:rFonts w:ascii="Times New Roman" w:hAnsi="Times New Roman"/>
          <w:sz w:val="24"/>
          <w:szCs w:val="24"/>
          <w:lang w:val="en-GB"/>
        </w:rPr>
        <w:t xml:space="preserve"> et al. 2017; Rossetti et al. 2017</w:t>
      </w:r>
      <w:r w:rsidR="004D56B1" w:rsidRPr="006C665B">
        <w:rPr>
          <w:rFonts w:ascii="Times New Roman" w:hAnsi="Times New Roman"/>
          <w:sz w:val="24"/>
          <w:szCs w:val="24"/>
          <w:lang w:val="en-GB"/>
        </w:rPr>
        <w:t>).</w:t>
      </w:r>
      <w:r w:rsidR="004D56B1" w:rsidRPr="00E51651">
        <w:rPr>
          <w:rFonts w:ascii="Times New Roman" w:hAnsi="Times New Roman"/>
          <w:sz w:val="24"/>
          <w:szCs w:val="24"/>
          <w:lang w:val="en-GB"/>
        </w:rPr>
        <w:t xml:space="preserve"> </w:t>
      </w:r>
      <w:r>
        <w:rPr>
          <w:rFonts w:ascii="Times New Roman" w:hAnsi="Times New Roman"/>
          <w:sz w:val="24"/>
          <w:szCs w:val="24"/>
          <w:lang w:val="en-GB"/>
        </w:rPr>
        <w:t xml:space="preserve">These </w:t>
      </w:r>
      <w:r w:rsidR="004D56B1" w:rsidRPr="00E51651">
        <w:rPr>
          <w:rFonts w:ascii="Times New Roman" w:hAnsi="Times New Roman"/>
          <w:sz w:val="24"/>
          <w:szCs w:val="24"/>
          <w:lang w:val="en-GB"/>
        </w:rPr>
        <w:t xml:space="preserve">production systems </w:t>
      </w:r>
      <w:r w:rsidR="00850D81">
        <w:rPr>
          <w:rFonts w:ascii="Times New Roman" w:hAnsi="Times New Roman"/>
          <w:sz w:val="24"/>
          <w:szCs w:val="24"/>
          <w:lang w:val="en-GB"/>
        </w:rPr>
        <w:t xml:space="preserve">are diverse, but </w:t>
      </w:r>
      <w:r w:rsidR="00D13894">
        <w:rPr>
          <w:rFonts w:ascii="Times New Roman" w:hAnsi="Times New Roman"/>
          <w:sz w:val="24"/>
          <w:szCs w:val="24"/>
          <w:lang w:val="en-GB"/>
        </w:rPr>
        <w:t>husbandry practices</w:t>
      </w:r>
      <w:r w:rsidR="000958DF">
        <w:rPr>
          <w:rFonts w:ascii="Times New Roman" w:hAnsi="Times New Roman"/>
          <w:sz w:val="24"/>
          <w:szCs w:val="24"/>
          <w:lang w:val="en-GB"/>
        </w:rPr>
        <w:t xml:space="preserve"> </w:t>
      </w:r>
      <w:r w:rsidR="000958DF" w:rsidRPr="00A5791D">
        <w:rPr>
          <w:rFonts w:ascii="Times New Roman" w:hAnsi="Times New Roman"/>
          <w:sz w:val="24"/>
          <w:szCs w:val="24"/>
          <w:lang w:val="en-GB"/>
        </w:rPr>
        <w:t>(i.e. mixing of animals at the village</w:t>
      </w:r>
      <w:r w:rsidR="00866553" w:rsidRPr="00A5791D">
        <w:rPr>
          <w:rFonts w:ascii="Times New Roman" w:hAnsi="Times New Roman"/>
          <w:sz w:val="24"/>
          <w:szCs w:val="24"/>
          <w:lang w:val="en-GB"/>
        </w:rPr>
        <w:t>-</w:t>
      </w:r>
      <w:r w:rsidR="000958DF" w:rsidRPr="00A5791D">
        <w:rPr>
          <w:rFonts w:ascii="Times New Roman" w:hAnsi="Times New Roman"/>
          <w:sz w:val="24"/>
          <w:szCs w:val="24"/>
          <w:lang w:val="en-GB"/>
        </w:rPr>
        <w:t>level for grazing)</w:t>
      </w:r>
      <w:r w:rsidR="00850D81" w:rsidRPr="000958DF">
        <w:rPr>
          <w:rFonts w:ascii="Times New Roman" w:hAnsi="Times New Roman"/>
          <w:color w:val="FF0000"/>
          <w:sz w:val="24"/>
          <w:szCs w:val="24"/>
          <w:lang w:val="en-GB"/>
        </w:rPr>
        <w:t xml:space="preserve"> </w:t>
      </w:r>
      <w:r w:rsidR="00850D81">
        <w:rPr>
          <w:rFonts w:ascii="Times New Roman" w:hAnsi="Times New Roman"/>
          <w:sz w:val="24"/>
          <w:szCs w:val="24"/>
          <w:lang w:val="en-GB"/>
        </w:rPr>
        <w:t xml:space="preserve">and inability to reach optimal vaccination coverage </w:t>
      </w:r>
      <w:r w:rsidR="004D56B1" w:rsidRPr="00E51651">
        <w:rPr>
          <w:rFonts w:ascii="Times New Roman" w:hAnsi="Times New Roman"/>
          <w:sz w:val="24"/>
          <w:szCs w:val="24"/>
          <w:lang w:val="en-GB"/>
        </w:rPr>
        <w:t xml:space="preserve">are common to most areas where </w:t>
      </w:r>
      <w:r w:rsidR="004D56B1" w:rsidRPr="00E51651">
        <w:rPr>
          <w:rFonts w:ascii="Times New Roman" w:hAnsi="Times New Roman"/>
          <w:i/>
          <w:sz w:val="24"/>
          <w:szCs w:val="24"/>
          <w:lang w:val="en-GB"/>
        </w:rPr>
        <w:t>B. melitensis</w:t>
      </w:r>
      <w:r w:rsidR="004D56B1" w:rsidRPr="00E51651">
        <w:rPr>
          <w:rFonts w:ascii="Times New Roman" w:hAnsi="Times New Roman"/>
          <w:sz w:val="24"/>
          <w:szCs w:val="24"/>
          <w:lang w:val="en-GB"/>
        </w:rPr>
        <w:t xml:space="preserve"> infection is endemic at high levels</w:t>
      </w:r>
      <w:r w:rsidR="00850D81">
        <w:rPr>
          <w:rFonts w:ascii="Times New Roman" w:hAnsi="Times New Roman"/>
          <w:sz w:val="24"/>
          <w:szCs w:val="24"/>
          <w:lang w:val="en-GB"/>
        </w:rPr>
        <w:t xml:space="preserve"> and </w:t>
      </w:r>
      <w:r w:rsidR="004D56B1" w:rsidRPr="00E51651">
        <w:rPr>
          <w:rFonts w:ascii="Times New Roman" w:hAnsi="Times New Roman"/>
          <w:sz w:val="24"/>
          <w:szCs w:val="24"/>
          <w:lang w:val="en-GB"/>
        </w:rPr>
        <w:t xml:space="preserve">could partially explain why control programs for </w:t>
      </w:r>
      <w:r w:rsidR="004D56B1" w:rsidRPr="00E51651">
        <w:rPr>
          <w:rFonts w:ascii="Times New Roman" w:hAnsi="Times New Roman"/>
          <w:i/>
          <w:sz w:val="24"/>
          <w:szCs w:val="24"/>
          <w:lang w:val="en-GB"/>
        </w:rPr>
        <w:t>B. melitensis</w:t>
      </w:r>
      <w:r w:rsidR="004D56B1" w:rsidRPr="00E51651">
        <w:rPr>
          <w:rFonts w:ascii="Times New Roman" w:hAnsi="Times New Roman"/>
          <w:sz w:val="24"/>
          <w:szCs w:val="24"/>
          <w:lang w:val="en-GB"/>
        </w:rPr>
        <w:t xml:space="preserve"> in small ruminants have traditionally been less successful than equivalent programs for </w:t>
      </w:r>
      <w:r w:rsidR="004D56B1" w:rsidRPr="00E51651">
        <w:rPr>
          <w:rFonts w:ascii="Times New Roman" w:hAnsi="Times New Roman"/>
          <w:i/>
          <w:sz w:val="24"/>
          <w:szCs w:val="24"/>
          <w:lang w:val="en-GB"/>
        </w:rPr>
        <w:t>B. abortus</w:t>
      </w:r>
      <w:r w:rsidR="004D56B1" w:rsidRPr="00E51651">
        <w:rPr>
          <w:rFonts w:ascii="Times New Roman" w:hAnsi="Times New Roman"/>
          <w:sz w:val="24"/>
          <w:szCs w:val="24"/>
          <w:lang w:val="en-GB"/>
        </w:rPr>
        <w:t xml:space="preserve"> in cattle. </w:t>
      </w:r>
    </w:p>
    <w:p w14:paraId="655EEC57" w14:textId="4F11C9EC" w:rsidR="004D56B1" w:rsidRPr="00E51651" w:rsidRDefault="004D56B1" w:rsidP="002027F2">
      <w:pPr>
        <w:tabs>
          <w:tab w:val="left" w:pos="3656"/>
        </w:tabs>
        <w:spacing w:after="0" w:line="480" w:lineRule="auto"/>
        <w:jc w:val="both"/>
        <w:rPr>
          <w:rFonts w:ascii="Times New Roman" w:hAnsi="Times New Roman"/>
          <w:sz w:val="24"/>
          <w:szCs w:val="24"/>
          <w:lang w:val="en-GB"/>
        </w:rPr>
      </w:pPr>
      <w:r w:rsidRPr="00E51651">
        <w:rPr>
          <w:rFonts w:ascii="Times New Roman" w:hAnsi="Times New Roman"/>
          <w:sz w:val="24"/>
          <w:szCs w:val="24"/>
          <w:lang w:val="en-GB"/>
        </w:rPr>
        <w:t xml:space="preserve">We have developed a simulation model that incorporates key features of these production systems that could influence the effectiveness of control strategies, including the inability to reach optimal vaccination coverage. Furthermore, our model allows for infection to be sustained at different levels of endemicity in different </w:t>
      </w:r>
      <w:r w:rsidRPr="00E51651">
        <w:rPr>
          <w:rFonts w:ascii="Times New Roman" w:hAnsi="Times New Roman"/>
          <w:sz w:val="24"/>
          <w:szCs w:val="24"/>
          <w:lang w:val="en-GB"/>
        </w:rPr>
        <w:lastRenderedPageBreak/>
        <w:t xml:space="preserve">villages or communities within an area. The uneven distribution of </w:t>
      </w:r>
      <w:r w:rsidRPr="00E51651">
        <w:rPr>
          <w:rFonts w:ascii="Times New Roman" w:hAnsi="Times New Roman"/>
          <w:i/>
          <w:sz w:val="24"/>
          <w:szCs w:val="24"/>
          <w:lang w:val="en-GB"/>
        </w:rPr>
        <w:t>B. melitensis</w:t>
      </w:r>
      <w:r w:rsidRPr="00E51651">
        <w:rPr>
          <w:rFonts w:ascii="Times New Roman" w:hAnsi="Times New Roman"/>
          <w:sz w:val="24"/>
          <w:szCs w:val="24"/>
          <w:lang w:val="en-GB"/>
        </w:rPr>
        <w:t xml:space="preserve"> infection within an endemic area has been shown by our previous study in the Nile Delta of Egypt (</w:t>
      </w:r>
      <w:r w:rsidRPr="00104A34">
        <w:rPr>
          <w:rFonts w:ascii="Times New Roman" w:hAnsi="Times New Roman"/>
          <w:sz w:val="24"/>
          <w:szCs w:val="24"/>
          <w:lang w:val="en-GB"/>
        </w:rPr>
        <w:t>Hegazy et al. 2011</w:t>
      </w:r>
      <w:r w:rsidRPr="00E51651">
        <w:rPr>
          <w:rFonts w:ascii="Times New Roman" w:hAnsi="Times New Roman"/>
          <w:sz w:val="24"/>
          <w:szCs w:val="24"/>
          <w:lang w:val="en-GB"/>
        </w:rPr>
        <w:t xml:space="preserve">) as well as other studies in countries such as </w:t>
      </w:r>
      <w:r>
        <w:rPr>
          <w:rFonts w:ascii="Times New Roman" w:hAnsi="Times New Roman"/>
          <w:sz w:val="24"/>
          <w:szCs w:val="24"/>
          <w:lang w:val="en-GB"/>
        </w:rPr>
        <w:t xml:space="preserve">Jordan, </w:t>
      </w:r>
      <w:r w:rsidRPr="00E51651">
        <w:rPr>
          <w:rFonts w:ascii="Times New Roman" w:hAnsi="Times New Roman"/>
          <w:sz w:val="24"/>
          <w:szCs w:val="24"/>
          <w:lang w:val="en-GB"/>
        </w:rPr>
        <w:t>Kosovo</w:t>
      </w:r>
      <w:r>
        <w:rPr>
          <w:rFonts w:ascii="Times New Roman" w:hAnsi="Times New Roman"/>
          <w:sz w:val="24"/>
          <w:szCs w:val="24"/>
          <w:lang w:val="en-GB"/>
        </w:rPr>
        <w:t xml:space="preserve"> and Ethiopia</w:t>
      </w:r>
      <w:r w:rsidRPr="00E51651">
        <w:rPr>
          <w:rFonts w:ascii="Times New Roman" w:hAnsi="Times New Roman"/>
          <w:sz w:val="24"/>
          <w:szCs w:val="24"/>
          <w:lang w:val="en-GB"/>
        </w:rPr>
        <w:t xml:space="preserve"> (</w:t>
      </w:r>
      <w:r w:rsidRPr="00104A34">
        <w:rPr>
          <w:rFonts w:ascii="Times New Roman" w:hAnsi="Times New Roman"/>
          <w:sz w:val="24"/>
          <w:szCs w:val="24"/>
          <w:lang w:val="en-GB"/>
        </w:rPr>
        <w:t xml:space="preserve">Jackson et al. 2004; </w:t>
      </w:r>
      <w:proofErr w:type="spellStart"/>
      <w:r w:rsidRPr="00104A34">
        <w:rPr>
          <w:rFonts w:ascii="Times New Roman" w:hAnsi="Times New Roman"/>
          <w:sz w:val="24"/>
          <w:szCs w:val="24"/>
          <w:lang w:val="en-GB"/>
        </w:rPr>
        <w:t>Teshale</w:t>
      </w:r>
      <w:proofErr w:type="spellEnd"/>
      <w:r w:rsidRPr="00104A34">
        <w:rPr>
          <w:rFonts w:ascii="Times New Roman" w:hAnsi="Times New Roman"/>
          <w:sz w:val="24"/>
          <w:szCs w:val="24"/>
          <w:lang w:val="en-GB"/>
        </w:rPr>
        <w:t xml:space="preserve"> et al. 2006</w:t>
      </w:r>
      <w:r w:rsidR="006C5DDB">
        <w:rPr>
          <w:rFonts w:ascii="Times New Roman" w:hAnsi="Times New Roman"/>
          <w:sz w:val="24"/>
          <w:szCs w:val="24"/>
          <w:lang w:val="en-GB"/>
        </w:rPr>
        <w:t>;</w:t>
      </w:r>
      <w:r w:rsidR="00710790" w:rsidRPr="00710790">
        <w:rPr>
          <w:rFonts w:ascii="Times New Roman" w:hAnsi="Times New Roman"/>
          <w:sz w:val="24"/>
          <w:szCs w:val="24"/>
          <w:lang w:val="en-GB"/>
        </w:rPr>
        <w:t xml:space="preserve"> </w:t>
      </w:r>
      <w:r w:rsidR="00710790" w:rsidRPr="00104A34">
        <w:rPr>
          <w:rFonts w:ascii="Times New Roman" w:hAnsi="Times New Roman"/>
          <w:sz w:val="24"/>
          <w:szCs w:val="24"/>
          <w:lang w:val="en-GB"/>
        </w:rPr>
        <w:t>Musallam et al. 2015</w:t>
      </w:r>
      <w:r w:rsidRPr="00104A34">
        <w:rPr>
          <w:rFonts w:ascii="Times New Roman" w:hAnsi="Times New Roman"/>
          <w:sz w:val="24"/>
          <w:szCs w:val="24"/>
          <w:lang w:val="en-GB"/>
        </w:rPr>
        <w:t>)</w:t>
      </w:r>
      <w:r>
        <w:rPr>
          <w:rFonts w:ascii="Times New Roman" w:hAnsi="Times New Roman"/>
          <w:sz w:val="24"/>
          <w:szCs w:val="24"/>
          <w:lang w:val="en-GB"/>
        </w:rPr>
        <w:t>.</w:t>
      </w:r>
      <w:r w:rsidRPr="00E51651">
        <w:rPr>
          <w:rFonts w:ascii="Times New Roman" w:hAnsi="Times New Roman"/>
          <w:sz w:val="24"/>
          <w:szCs w:val="24"/>
          <w:lang w:val="en-GB"/>
        </w:rPr>
        <w:t xml:space="preserve"> By explicitly allowing the disease to be transmitted with different intensity in different subpopulations within the area of interest our model allowed us to assess the effectiveness of control strategies targeting these “hot spots”.</w:t>
      </w:r>
    </w:p>
    <w:p w14:paraId="6169C124" w14:textId="418D5C7A" w:rsidR="007D3036" w:rsidRDefault="004D56B1" w:rsidP="00682C11">
      <w:pPr>
        <w:tabs>
          <w:tab w:val="left" w:pos="3656"/>
        </w:tabs>
        <w:spacing w:after="0" w:line="480" w:lineRule="auto"/>
        <w:jc w:val="both"/>
        <w:rPr>
          <w:rFonts w:ascii="Times New Roman" w:hAnsi="Times New Roman"/>
          <w:sz w:val="24"/>
          <w:szCs w:val="24"/>
          <w:lang w:val="en-GB"/>
        </w:rPr>
      </w:pPr>
      <w:r w:rsidRPr="00E51651">
        <w:rPr>
          <w:rFonts w:ascii="Times New Roman" w:hAnsi="Times New Roman"/>
          <w:sz w:val="24"/>
          <w:szCs w:val="24"/>
          <w:lang w:val="en-GB"/>
        </w:rPr>
        <w:t>Given our assumption</w:t>
      </w:r>
      <w:r>
        <w:rPr>
          <w:rFonts w:ascii="Times New Roman" w:hAnsi="Times New Roman"/>
          <w:sz w:val="24"/>
          <w:szCs w:val="24"/>
          <w:lang w:val="en-GB"/>
        </w:rPr>
        <w:t>s</w:t>
      </w:r>
      <w:r w:rsidRPr="00E51651">
        <w:rPr>
          <w:rFonts w:ascii="Times New Roman" w:hAnsi="Times New Roman"/>
          <w:sz w:val="24"/>
          <w:szCs w:val="24"/>
          <w:lang w:val="en-GB"/>
        </w:rPr>
        <w:t xml:space="preserve"> </w:t>
      </w:r>
      <w:r w:rsidR="00104A34" w:rsidRPr="00E51651">
        <w:rPr>
          <w:rFonts w:ascii="Times New Roman" w:hAnsi="Times New Roman"/>
          <w:sz w:val="24"/>
          <w:szCs w:val="24"/>
          <w:lang w:val="en-GB"/>
        </w:rPr>
        <w:t xml:space="preserve">of </w:t>
      </w:r>
      <w:r w:rsidR="00104A34">
        <w:rPr>
          <w:rFonts w:ascii="Times New Roman" w:hAnsi="Times New Roman"/>
          <w:sz w:val="24"/>
          <w:szCs w:val="24"/>
          <w:lang w:val="en-GB"/>
        </w:rPr>
        <w:t>less</w:t>
      </w:r>
      <w:r w:rsidRPr="00E51651">
        <w:rPr>
          <w:rFonts w:ascii="Times New Roman" w:hAnsi="Times New Roman"/>
          <w:sz w:val="24"/>
          <w:szCs w:val="24"/>
          <w:lang w:val="en-GB"/>
        </w:rPr>
        <w:t xml:space="preserve"> than 100% performance of diagnostic tests and less than 100% vaccine efficacy, none of the tested </w:t>
      </w:r>
      <w:r>
        <w:rPr>
          <w:rFonts w:ascii="Times New Roman" w:hAnsi="Times New Roman"/>
          <w:sz w:val="24"/>
          <w:szCs w:val="24"/>
          <w:lang w:val="en-GB"/>
        </w:rPr>
        <w:t>strategies was able to eliminate</w:t>
      </w:r>
      <w:r w:rsidRPr="00E51651">
        <w:rPr>
          <w:rFonts w:ascii="Times New Roman" w:hAnsi="Times New Roman"/>
          <w:sz w:val="24"/>
          <w:szCs w:val="24"/>
          <w:lang w:val="en-GB"/>
        </w:rPr>
        <w:t xml:space="preserve"> small ruminant brucellosis</w:t>
      </w:r>
      <w:r>
        <w:rPr>
          <w:rFonts w:ascii="Times New Roman" w:hAnsi="Times New Roman"/>
          <w:sz w:val="24"/>
          <w:szCs w:val="24"/>
          <w:lang w:val="en-GB"/>
        </w:rPr>
        <w:t xml:space="preserve"> in the study area</w:t>
      </w:r>
      <w:r w:rsidR="00C71AF5">
        <w:rPr>
          <w:rFonts w:ascii="Times New Roman" w:hAnsi="Times New Roman"/>
          <w:sz w:val="24"/>
          <w:szCs w:val="24"/>
          <w:lang w:val="en-GB"/>
        </w:rPr>
        <w:t xml:space="preserve"> after 20 years of </w:t>
      </w:r>
      <w:r w:rsidR="00B76493">
        <w:rPr>
          <w:rFonts w:ascii="Times New Roman" w:hAnsi="Times New Roman"/>
          <w:sz w:val="24"/>
          <w:szCs w:val="24"/>
          <w:lang w:val="en-GB"/>
        </w:rPr>
        <w:t>implementation</w:t>
      </w:r>
      <w:r w:rsidR="000F436B">
        <w:rPr>
          <w:rFonts w:ascii="Times New Roman" w:hAnsi="Times New Roman"/>
          <w:sz w:val="24"/>
          <w:szCs w:val="24"/>
          <w:lang w:val="en-GB"/>
        </w:rPr>
        <w:t>,</w:t>
      </w:r>
      <w:r w:rsidR="000F436B" w:rsidRPr="000F436B">
        <w:t xml:space="preserve"> </w:t>
      </w:r>
      <w:r w:rsidR="000F436B" w:rsidRPr="000F436B">
        <w:rPr>
          <w:rFonts w:ascii="Times New Roman" w:hAnsi="Times New Roman"/>
          <w:sz w:val="24"/>
          <w:szCs w:val="24"/>
        </w:rPr>
        <w:t>even under the assumption of no trade of livestock between villages</w:t>
      </w:r>
      <w:r w:rsidR="000F436B">
        <w:rPr>
          <w:rFonts w:ascii="Times New Roman" w:hAnsi="Times New Roman"/>
          <w:sz w:val="24"/>
          <w:szCs w:val="24"/>
        </w:rPr>
        <w:t>.</w:t>
      </w:r>
      <w:r w:rsidR="00682C11" w:rsidRPr="00682C11">
        <w:rPr>
          <w:rFonts w:ascii="Times New Roman" w:hAnsi="Times New Roman"/>
          <w:sz w:val="24"/>
          <w:szCs w:val="24"/>
          <w:lang w:val="en-GB"/>
        </w:rPr>
        <w:t xml:space="preserve"> </w:t>
      </w:r>
      <w:r w:rsidR="00682C11">
        <w:rPr>
          <w:rFonts w:ascii="Times New Roman" w:hAnsi="Times New Roman"/>
          <w:sz w:val="24"/>
          <w:szCs w:val="24"/>
          <w:lang w:val="en-GB"/>
        </w:rPr>
        <w:t xml:space="preserve">The quickest and most effective way to control brucellosis was a combination of 100% vaccination of replacement animals and test and slaughter. This strategy was able to decrease the overall seroprevalence to &lt; 0.5% as a result of a rapid decrease in brucellosis seroprevalence in villages with very high starting seroprevalence. </w:t>
      </w:r>
      <w:r w:rsidR="005959F9">
        <w:rPr>
          <w:rFonts w:ascii="Times New Roman" w:hAnsi="Times New Roman"/>
          <w:sz w:val="24"/>
          <w:szCs w:val="24"/>
          <w:lang w:val="en-GB"/>
        </w:rPr>
        <w:t xml:space="preserve">However, </w:t>
      </w:r>
      <w:r w:rsidR="005959F9" w:rsidRPr="005959F9">
        <w:rPr>
          <w:rFonts w:ascii="Times New Roman" w:hAnsi="Times New Roman"/>
          <w:sz w:val="24"/>
          <w:szCs w:val="24"/>
          <w:lang w:val="en-GB"/>
        </w:rPr>
        <w:t>the test and slaughter strategy is not a realistic choice in highly endemic settings with scarce resources given that owners should be compensated for the value of their animals. Lack of adequate compensation may result in farmers not adhering to the control program and lack of cooperation with the veterinary services</w:t>
      </w:r>
      <w:r w:rsidR="005959F9">
        <w:rPr>
          <w:rFonts w:ascii="Times New Roman" w:hAnsi="Times New Roman"/>
          <w:sz w:val="24"/>
          <w:szCs w:val="24"/>
          <w:lang w:val="en-GB"/>
        </w:rPr>
        <w:t>.</w:t>
      </w:r>
    </w:p>
    <w:p w14:paraId="32231075" w14:textId="1A6DF194" w:rsidR="00682C11" w:rsidRPr="00E51651" w:rsidRDefault="007D3036" w:rsidP="00682C11">
      <w:pPr>
        <w:tabs>
          <w:tab w:val="left" w:pos="3656"/>
        </w:tabs>
        <w:spacing w:after="0" w:line="480" w:lineRule="auto"/>
        <w:jc w:val="both"/>
        <w:rPr>
          <w:rFonts w:ascii="Times New Roman" w:hAnsi="Times New Roman"/>
          <w:sz w:val="24"/>
          <w:szCs w:val="24"/>
          <w:lang w:val="en-GB"/>
        </w:rPr>
      </w:pPr>
      <w:r>
        <w:rPr>
          <w:rFonts w:ascii="Times New Roman" w:hAnsi="Times New Roman"/>
          <w:sz w:val="24"/>
          <w:szCs w:val="24"/>
          <w:lang w:val="en-GB"/>
        </w:rPr>
        <w:t>Our results showed that it</w:t>
      </w:r>
      <w:r w:rsidR="00682C11">
        <w:rPr>
          <w:rFonts w:ascii="Times New Roman" w:hAnsi="Times New Roman"/>
          <w:sz w:val="24"/>
          <w:szCs w:val="24"/>
          <w:lang w:val="en-GB"/>
        </w:rPr>
        <w:t xml:space="preserve"> may be possible to reduce seroprevalence to very low values (&lt;1.5% in our setting) with vaccination of </w:t>
      </w:r>
      <w:r w:rsidR="009501EC">
        <w:rPr>
          <w:rFonts w:ascii="Times New Roman" w:hAnsi="Times New Roman"/>
          <w:sz w:val="24"/>
          <w:szCs w:val="24"/>
          <w:lang w:val="en-GB"/>
        </w:rPr>
        <w:t xml:space="preserve">only 50% of young </w:t>
      </w:r>
      <w:r w:rsidR="00682C11">
        <w:rPr>
          <w:rFonts w:ascii="Times New Roman" w:hAnsi="Times New Roman"/>
          <w:sz w:val="24"/>
          <w:szCs w:val="24"/>
          <w:lang w:val="en-GB"/>
        </w:rPr>
        <w:t xml:space="preserve">replacement animals </w:t>
      </w:r>
      <w:r w:rsidR="009501EC">
        <w:rPr>
          <w:rFonts w:ascii="Times New Roman" w:hAnsi="Times New Roman"/>
          <w:sz w:val="24"/>
          <w:szCs w:val="24"/>
          <w:lang w:val="en-GB"/>
        </w:rPr>
        <w:t>and 25% of adult animals</w:t>
      </w:r>
      <w:r w:rsidR="00682C11">
        <w:rPr>
          <w:rFonts w:ascii="Times New Roman" w:hAnsi="Times New Roman"/>
          <w:sz w:val="24"/>
          <w:szCs w:val="24"/>
          <w:lang w:val="en-GB"/>
        </w:rPr>
        <w:t xml:space="preserve">.  This is important in production systems typical of LMICs, where small ruminants are extensively managed and their pregnancy status is often unknown, thus precluding selective vaccination of adult, non-pregnant animals. </w:t>
      </w:r>
    </w:p>
    <w:p w14:paraId="15ACAF75" w14:textId="3D70E7EE" w:rsidR="004D56B1" w:rsidRPr="00E51651" w:rsidRDefault="004D56B1" w:rsidP="002027F2">
      <w:pPr>
        <w:tabs>
          <w:tab w:val="left" w:pos="3656"/>
        </w:tabs>
        <w:spacing w:after="0" w:line="480" w:lineRule="auto"/>
        <w:jc w:val="both"/>
        <w:rPr>
          <w:rFonts w:ascii="Times New Roman" w:hAnsi="Times New Roman"/>
          <w:sz w:val="24"/>
          <w:szCs w:val="24"/>
          <w:lang w:val="en-GB"/>
        </w:rPr>
      </w:pPr>
      <w:r>
        <w:rPr>
          <w:rFonts w:ascii="Times New Roman" w:hAnsi="Times New Roman"/>
          <w:sz w:val="24"/>
          <w:szCs w:val="24"/>
          <w:lang w:val="en-GB"/>
        </w:rPr>
        <w:t xml:space="preserve">Test and slaughter was found to be an ineffective </w:t>
      </w:r>
      <w:r w:rsidRPr="00964B64">
        <w:rPr>
          <w:rFonts w:ascii="Times New Roman" w:hAnsi="Times New Roman"/>
          <w:sz w:val="24"/>
          <w:szCs w:val="24"/>
          <w:lang w:val="en-GB"/>
        </w:rPr>
        <w:t xml:space="preserve">strategy </w:t>
      </w:r>
      <w:r>
        <w:rPr>
          <w:rFonts w:ascii="Times New Roman" w:hAnsi="Times New Roman"/>
          <w:sz w:val="24"/>
          <w:szCs w:val="24"/>
          <w:lang w:val="en-GB"/>
        </w:rPr>
        <w:t xml:space="preserve">in </w:t>
      </w:r>
      <w:r w:rsidRPr="00E51651">
        <w:rPr>
          <w:rFonts w:ascii="Times New Roman" w:hAnsi="Times New Roman"/>
          <w:sz w:val="24"/>
          <w:szCs w:val="24"/>
          <w:lang w:val="en-GB"/>
        </w:rPr>
        <w:t xml:space="preserve">villages or communities </w:t>
      </w:r>
      <w:r>
        <w:rPr>
          <w:rFonts w:ascii="Times New Roman" w:hAnsi="Times New Roman"/>
          <w:sz w:val="24"/>
          <w:szCs w:val="24"/>
          <w:lang w:val="en-GB"/>
        </w:rPr>
        <w:t xml:space="preserve">with high initial seroprevalence even after </w:t>
      </w:r>
      <w:r w:rsidRPr="00E51651">
        <w:rPr>
          <w:rFonts w:ascii="Times New Roman" w:hAnsi="Times New Roman"/>
          <w:sz w:val="24"/>
          <w:szCs w:val="24"/>
          <w:lang w:val="en-GB"/>
        </w:rPr>
        <w:t xml:space="preserve">testing of 100% of animals every year. </w:t>
      </w:r>
      <w:r>
        <w:rPr>
          <w:rFonts w:ascii="Times New Roman" w:hAnsi="Times New Roman"/>
          <w:sz w:val="24"/>
          <w:szCs w:val="24"/>
          <w:lang w:val="en-GB"/>
        </w:rPr>
        <w:t xml:space="preserve">This </w:t>
      </w:r>
      <w:r w:rsidR="007B5C6E">
        <w:rPr>
          <w:rFonts w:ascii="Times New Roman" w:hAnsi="Times New Roman"/>
          <w:sz w:val="24"/>
          <w:szCs w:val="24"/>
          <w:lang w:val="en-GB"/>
        </w:rPr>
        <w:t xml:space="preserve">suggests that in </w:t>
      </w:r>
      <w:r w:rsidR="003F62FB">
        <w:rPr>
          <w:rFonts w:ascii="Times New Roman" w:hAnsi="Times New Roman"/>
          <w:sz w:val="24"/>
          <w:szCs w:val="24"/>
          <w:lang w:val="en-GB"/>
        </w:rPr>
        <w:t xml:space="preserve">villages </w:t>
      </w:r>
      <w:r w:rsidR="007B5C6E">
        <w:rPr>
          <w:rFonts w:ascii="Times New Roman" w:hAnsi="Times New Roman"/>
          <w:sz w:val="24"/>
          <w:szCs w:val="24"/>
          <w:lang w:val="en-GB"/>
        </w:rPr>
        <w:t xml:space="preserve">with </w:t>
      </w:r>
      <w:r w:rsidR="003F62FB">
        <w:rPr>
          <w:rFonts w:ascii="Times New Roman" w:hAnsi="Times New Roman"/>
          <w:sz w:val="24"/>
          <w:szCs w:val="24"/>
          <w:lang w:val="en-GB"/>
        </w:rPr>
        <w:t xml:space="preserve">a </w:t>
      </w:r>
      <w:r w:rsidR="007B5C6E">
        <w:rPr>
          <w:rFonts w:ascii="Times New Roman" w:hAnsi="Times New Roman"/>
          <w:sz w:val="24"/>
          <w:szCs w:val="24"/>
          <w:lang w:val="en-GB"/>
        </w:rPr>
        <w:t>very high force of infection</w:t>
      </w:r>
      <w:r w:rsidR="00784A9C">
        <w:rPr>
          <w:rFonts w:ascii="Times New Roman" w:hAnsi="Times New Roman"/>
          <w:sz w:val="24"/>
          <w:szCs w:val="24"/>
          <w:lang w:val="en-GB"/>
        </w:rPr>
        <w:t xml:space="preserve"> (</w:t>
      </w:r>
      <w:r w:rsidR="00C0298B">
        <w:rPr>
          <w:rFonts w:ascii="Times New Roman" w:hAnsi="Times New Roman"/>
          <w:sz w:val="24"/>
          <w:szCs w:val="24"/>
          <w:lang w:val="en-GB"/>
        </w:rPr>
        <w:t xml:space="preserve">i.e. </w:t>
      </w:r>
      <w:r w:rsidR="00C0298B" w:rsidRPr="00C0298B">
        <w:rPr>
          <w:rFonts w:ascii="Times New Roman" w:hAnsi="Times New Roman"/>
          <w:sz w:val="24"/>
          <w:szCs w:val="24"/>
          <w:lang w:val="en-GB"/>
        </w:rPr>
        <w:t xml:space="preserve">high rate of </w:t>
      </w:r>
      <w:r w:rsidR="003F62FB">
        <w:rPr>
          <w:rFonts w:ascii="Times New Roman" w:hAnsi="Times New Roman"/>
          <w:sz w:val="24"/>
          <w:szCs w:val="24"/>
          <w:lang w:val="en-GB"/>
        </w:rPr>
        <w:t>individuals becoming infected with</w:t>
      </w:r>
      <w:r w:rsidR="00C0298B" w:rsidRPr="00C0298B">
        <w:rPr>
          <w:rFonts w:ascii="Times New Roman" w:hAnsi="Times New Roman"/>
          <w:sz w:val="24"/>
          <w:szCs w:val="24"/>
          <w:lang w:val="en-GB"/>
        </w:rPr>
        <w:t xml:space="preserve"> </w:t>
      </w:r>
      <w:r w:rsidR="00C0298B" w:rsidRPr="00C0298B">
        <w:rPr>
          <w:rFonts w:ascii="Times New Roman" w:hAnsi="Times New Roman"/>
          <w:i/>
          <w:sz w:val="24"/>
          <w:szCs w:val="24"/>
          <w:lang w:val="en-GB"/>
        </w:rPr>
        <w:t>Brucella</w:t>
      </w:r>
      <w:r w:rsidR="00BC4A30">
        <w:rPr>
          <w:rFonts w:ascii="Times New Roman" w:hAnsi="Times New Roman"/>
          <w:sz w:val="24"/>
          <w:szCs w:val="24"/>
          <w:lang w:val="en-GB"/>
        </w:rPr>
        <w:t xml:space="preserve"> spp. over time</w:t>
      </w:r>
      <w:r w:rsidR="00C0298B">
        <w:rPr>
          <w:rFonts w:ascii="Times New Roman" w:hAnsi="Times New Roman"/>
          <w:sz w:val="24"/>
          <w:szCs w:val="24"/>
          <w:lang w:val="en-GB"/>
        </w:rPr>
        <w:t xml:space="preserve">) </w:t>
      </w:r>
      <w:r w:rsidR="007B5C6E">
        <w:rPr>
          <w:rFonts w:ascii="Times New Roman" w:hAnsi="Times New Roman"/>
          <w:sz w:val="24"/>
          <w:szCs w:val="24"/>
          <w:lang w:val="en-GB"/>
        </w:rPr>
        <w:t xml:space="preserve">the sensitivity of current testing regimes may not be high enough </w:t>
      </w:r>
      <w:r w:rsidR="00DB75F3">
        <w:rPr>
          <w:rFonts w:ascii="Times New Roman" w:hAnsi="Times New Roman"/>
          <w:sz w:val="24"/>
          <w:szCs w:val="24"/>
          <w:lang w:val="en-GB"/>
        </w:rPr>
        <w:t xml:space="preserve">for test and slaughter to achieve a major reduction </w:t>
      </w:r>
      <w:r w:rsidR="00DB75F3">
        <w:rPr>
          <w:rFonts w:ascii="Times New Roman" w:hAnsi="Times New Roman"/>
          <w:sz w:val="24"/>
          <w:szCs w:val="24"/>
          <w:lang w:val="en-GB"/>
        </w:rPr>
        <w:lastRenderedPageBreak/>
        <w:t xml:space="preserve">in the prevalence of infection. </w:t>
      </w:r>
      <w:r w:rsidR="00391DD2">
        <w:rPr>
          <w:rFonts w:ascii="Times New Roman" w:hAnsi="Times New Roman"/>
          <w:sz w:val="24"/>
          <w:szCs w:val="24"/>
          <w:lang w:val="en-GB"/>
        </w:rPr>
        <w:t>I</w:t>
      </w:r>
      <w:r>
        <w:rPr>
          <w:rFonts w:ascii="Times New Roman" w:hAnsi="Times New Roman"/>
          <w:sz w:val="24"/>
          <w:szCs w:val="24"/>
          <w:lang w:val="en-GB"/>
        </w:rPr>
        <w:t>ncorporating vaccination of</w:t>
      </w:r>
      <w:r w:rsidR="00C8773C">
        <w:rPr>
          <w:rFonts w:ascii="Times New Roman" w:hAnsi="Times New Roman"/>
          <w:sz w:val="24"/>
          <w:szCs w:val="24"/>
          <w:lang w:val="en-GB"/>
        </w:rPr>
        <w:t xml:space="preserve"> y</w:t>
      </w:r>
      <w:r w:rsidR="00EB4ECC">
        <w:rPr>
          <w:rFonts w:ascii="Times New Roman" w:hAnsi="Times New Roman"/>
          <w:sz w:val="24"/>
          <w:szCs w:val="24"/>
          <w:lang w:val="en-GB"/>
        </w:rPr>
        <w:t>o</w:t>
      </w:r>
      <w:r w:rsidR="00C8773C">
        <w:rPr>
          <w:rFonts w:ascii="Times New Roman" w:hAnsi="Times New Roman"/>
          <w:sz w:val="24"/>
          <w:szCs w:val="24"/>
          <w:lang w:val="en-GB"/>
        </w:rPr>
        <w:t>u</w:t>
      </w:r>
      <w:r w:rsidR="00EB4ECC">
        <w:rPr>
          <w:rFonts w:ascii="Times New Roman" w:hAnsi="Times New Roman"/>
          <w:sz w:val="24"/>
          <w:szCs w:val="24"/>
          <w:lang w:val="en-GB"/>
        </w:rPr>
        <w:t>ng</w:t>
      </w:r>
      <w:r>
        <w:rPr>
          <w:rFonts w:ascii="Times New Roman" w:hAnsi="Times New Roman"/>
          <w:sz w:val="24"/>
          <w:szCs w:val="24"/>
          <w:lang w:val="en-GB"/>
        </w:rPr>
        <w:t xml:space="preserve"> replacement animals greatly increases the efficiency of test and slaughter. </w:t>
      </w:r>
    </w:p>
    <w:p w14:paraId="21BDBBAF" w14:textId="2E5657CD" w:rsidR="00BD0B22" w:rsidRDefault="007D3036" w:rsidP="007D3036">
      <w:pPr>
        <w:tabs>
          <w:tab w:val="left" w:pos="3656"/>
        </w:tabs>
        <w:spacing w:after="0" w:line="480" w:lineRule="auto"/>
        <w:jc w:val="both"/>
        <w:rPr>
          <w:rFonts w:ascii="Times New Roman" w:eastAsiaTheme="minorEastAsia" w:hAnsi="Times New Roman"/>
          <w:noProof/>
          <w:color w:val="000000"/>
          <w:sz w:val="24"/>
          <w:szCs w:val="24"/>
          <w:lang w:val="en-GB"/>
        </w:rPr>
      </w:pPr>
      <w:r w:rsidRPr="00CD0CC9">
        <w:rPr>
          <w:rFonts w:ascii="Times New Roman" w:hAnsi="Times New Roman"/>
          <w:sz w:val="24"/>
          <w:szCs w:val="24"/>
          <w:lang w:val="en-GB"/>
        </w:rPr>
        <w:t>Decreasing the frequency of vaccination to every other year was found to have a slight effect on seroprevalence. These results suggest that</w:t>
      </w:r>
      <w:r>
        <w:rPr>
          <w:rFonts w:ascii="Times New Roman" w:hAnsi="Times New Roman"/>
          <w:sz w:val="24"/>
          <w:szCs w:val="24"/>
          <w:lang w:val="en-GB"/>
        </w:rPr>
        <w:t xml:space="preserve"> vaccination coverage has more impact than vaccination frequency on the</w:t>
      </w:r>
      <w:r w:rsidRPr="00CD0CC9">
        <w:rPr>
          <w:rFonts w:ascii="Times New Roman" w:hAnsi="Times New Roman"/>
          <w:sz w:val="24"/>
          <w:szCs w:val="24"/>
          <w:lang w:val="en-GB"/>
        </w:rPr>
        <w:t xml:space="preserve"> control programme</w:t>
      </w:r>
      <w:r>
        <w:rPr>
          <w:rFonts w:ascii="Times New Roman" w:hAnsi="Times New Roman"/>
          <w:sz w:val="24"/>
          <w:szCs w:val="24"/>
          <w:lang w:val="en-GB"/>
        </w:rPr>
        <w:t>s</w:t>
      </w:r>
      <w:r w:rsidRPr="00CD0CC9">
        <w:rPr>
          <w:rFonts w:ascii="Times New Roman" w:hAnsi="Times New Roman"/>
          <w:sz w:val="24"/>
          <w:szCs w:val="24"/>
          <w:lang w:val="en-GB"/>
        </w:rPr>
        <w:t xml:space="preserve"> that rel</w:t>
      </w:r>
      <w:r>
        <w:rPr>
          <w:rFonts w:ascii="Times New Roman" w:hAnsi="Times New Roman"/>
          <w:sz w:val="24"/>
          <w:szCs w:val="24"/>
          <w:lang w:val="en-GB"/>
        </w:rPr>
        <w:t xml:space="preserve">y on </w:t>
      </w:r>
      <w:r w:rsidRPr="00E14CC2">
        <w:rPr>
          <w:rFonts w:ascii="Times New Roman" w:hAnsi="Times New Roman"/>
          <w:sz w:val="24"/>
          <w:szCs w:val="24"/>
          <w:lang w:val="en-GB"/>
        </w:rPr>
        <w:t>vaccination.</w:t>
      </w:r>
      <w:r w:rsidR="0047617E" w:rsidRPr="00E14CC2">
        <w:rPr>
          <w:rFonts w:ascii="Times New Roman" w:hAnsi="Times New Roman"/>
          <w:sz w:val="24"/>
          <w:szCs w:val="24"/>
          <w:lang w:val="en-GB"/>
        </w:rPr>
        <w:t xml:space="preserve"> However, achieving </w:t>
      </w:r>
      <w:r w:rsidR="00143D07" w:rsidRPr="00E14CC2">
        <w:rPr>
          <w:rFonts w:ascii="Times New Roman" w:eastAsiaTheme="minorEastAsia" w:hAnsi="Times New Roman"/>
          <w:noProof/>
          <w:color w:val="000000"/>
          <w:sz w:val="24"/>
          <w:szCs w:val="24"/>
          <w:lang w:val="en-GB"/>
        </w:rPr>
        <w:t>high</w:t>
      </w:r>
      <w:r w:rsidR="00143D07" w:rsidRPr="00143D07">
        <w:rPr>
          <w:rFonts w:ascii="Times New Roman" w:eastAsiaTheme="minorEastAsia" w:hAnsi="Times New Roman"/>
          <w:noProof/>
          <w:color w:val="000000"/>
          <w:sz w:val="24"/>
          <w:szCs w:val="24"/>
          <w:lang w:val="en-GB"/>
        </w:rPr>
        <w:t xml:space="preserve"> vaccination coverage in the context that we studied is complex and would require a heavily subsidized vaccine, ample resources to sustain the vaccination effort in the mid to long term and a well-designed awareness campaign including engagement of community leaders. Studies have shown high awareness of and concern about the disease in the Nile Delta region (Holt et al. 2011), which may eventually facilitate engagement of farmers with a vaccination program and the authors had some positive experiences </w:t>
      </w:r>
      <w:r w:rsidR="003F62FB">
        <w:rPr>
          <w:rFonts w:ascii="Times New Roman" w:eastAsiaTheme="minorEastAsia" w:hAnsi="Times New Roman"/>
          <w:noProof/>
          <w:color w:val="000000"/>
          <w:sz w:val="24"/>
          <w:szCs w:val="24"/>
          <w:lang w:val="en-GB"/>
        </w:rPr>
        <w:t xml:space="preserve">working with community leaders to </w:t>
      </w:r>
      <w:r w:rsidR="00143D07" w:rsidRPr="00143D07">
        <w:rPr>
          <w:rFonts w:ascii="Times New Roman" w:eastAsiaTheme="minorEastAsia" w:hAnsi="Times New Roman"/>
          <w:noProof/>
          <w:color w:val="000000"/>
          <w:sz w:val="24"/>
          <w:szCs w:val="24"/>
          <w:lang w:val="en-GB"/>
        </w:rPr>
        <w:t>promot</w:t>
      </w:r>
      <w:r w:rsidR="003F62FB">
        <w:rPr>
          <w:rFonts w:ascii="Times New Roman" w:eastAsiaTheme="minorEastAsia" w:hAnsi="Times New Roman"/>
          <w:noProof/>
          <w:color w:val="000000"/>
          <w:sz w:val="24"/>
          <w:szCs w:val="24"/>
          <w:lang w:val="en-GB"/>
        </w:rPr>
        <w:t>e</w:t>
      </w:r>
      <w:r w:rsidR="00143D07" w:rsidRPr="00143D07">
        <w:rPr>
          <w:rFonts w:ascii="Times New Roman" w:eastAsiaTheme="minorEastAsia" w:hAnsi="Times New Roman"/>
          <w:noProof/>
          <w:color w:val="000000"/>
          <w:sz w:val="24"/>
          <w:szCs w:val="24"/>
          <w:lang w:val="en-GB"/>
        </w:rPr>
        <w:t xml:space="preserve"> hygiene </w:t>
      </w:r>
      <w:r w:rsidR="003F62FB">
        <w:rPr>
          <w:rFonts w:ascii="Times New Roman" w:eastAsiaTheme="minorEastAsia" w:hAnsi="Times New Roman"/>
          <w:noProof/>
          <w:color w:val="000000"/>
          <w:sz w:val="24"/>
          <w:szCs w:val="24"/>
          <w:lang w:val="en-GB"/>
        </w:rPr>
        <w:t xml:space="preserve">when </w:t>
      </w:r>
      <w:r w:rsidR="00143D07" w:rsidRPr="00143D07">
        <w:rPr>
          <w:rFonts w:ascii="Times New Roman" w:eastAsiaTheme="minorEastAsia" w:hAnsi="Times New Roman"/>
          <w:noProof/>
          <w:color w:val="000000"/>
          <w:sz w:val="24"/>
          <w:szCs w:val="24"/>
          <w:lang w:val="en-GB"/>
        </w:rPr>
        <w:t>handling aborted materials</w:t>
      </w:r>
      <w:r w:rsidR="003F62FB">
        <w:rPr>
          <w:rFonts w:ascii="Times New Roman" w:eastAsiaTheme="minorEastAsia" w:hAnsi="Times New Roman"/>
          <w:noProof/>
          <w:color w:val="000000"/>
          <w:sz w:val="24"/>
          <w:szCs w:val="24"/>
          <w:lang w:val="en-GB"/>
        </w:rPr>
        <w:t xml:space="preserve"> </w:t>
      </w:r>
      <w:r w:rsidR="00143D07" w:rsidRPr="00143D07">
        <w:rPr>
          <w:rFonts w:ascii="Times New Roman" w:eastAsiaTheme="minorEastAsia" w:hAnsi="Times New Roman"/>
          <w:noProof/>
          <w:color w:val="000000"/>
          <w:sz w:val="24"/>
          <w:szCs w:val="24"/>
          <w:lang w:val="en-GB"/>
        </w:rPr>
        <w:t>in the same villages.</w:t>
      </w:r>
    </w:p>
    <w:p w14:paraId="07F2592C" w14:textId="3006023B" w:rsidR="007D3036" w:rsidRDefault="007D3036" w:rsidP="007D3036">
      <w:pPr>
        <w:tabs>
          <w:tab w:val="left" w:pos="3656"/>
        </w:tabs>
        <w:spacing w:after="0" w:line="480" w:lineRule="auto"/>
        <w:jc w:val="both"/>
        <w:rPr>
          <w:rFonts w:ascii="Times New Roman" w:hAnsi="Times New Roman"/>
          <w:sz w:val="24"/>
          <w:szCs w:val="24"/>
          <w:lang w:val="en-GB"/>
        </w:rPr>
      </w:pPr>
      <w:r w:rsidRPr="00E51651">
        <w:rPr>
          <w:rFonts w:ascii="Times New Roman" w:hAnsi="Times New Roman"/>
          <w:sz w:val="24"/>
          <w:szCs w:val="24"/>
          <w:lang w:val="en-GB"/>
        </w:rPr>
        <w:t>Finally</w:t>
      </w:r>
      <w:r>
        <w:rPr>
          <w:rFonts w:ascii="Times New Roman" w:hAnsi="Times New Roman"/>
          <w:sz w:val="24"/>
          <w:szCs w:val="24"/>
          <w:lang w:val="en-GB"/>
        </w:rPr>
        <w:t xml:space="preserve">, selective targeting of </w:t>
      </w:r>
      <w:r w:rsidRPr="00E51651">
        <w:rPr>
          <w:rFonts w:ascii="Times New Roman" w:hAnsi="Times New Roman"/>
          <w:sz w:val="24"/>
          <w:szCs w:val="24"/>
          <w:lang w:val="en-GB"/>
        </w:rPr>
        <w:t>contro</w:t>
      </w:r>
      <w:r>
        <w:rPr>
          <w:rFonts w:ascii="Times New Roman" w:hAnsi="Times New Roman"/>
          <w:sz w:val="24"/>
          <w:szCs w:val="24"/>
          <w:lang w:val="en-GB"/>
        </w:rPr>
        <w:t xml:space="preserve">l measures to high prevalence (p </w:t>
      </w:r>
      <w:r w:rsidRPr="00E51651">
        <w:rPr>
          <w:rFonts w:ascii="Times New Roman" w:hAnsi="Times New Roman"/>
          <w:sz w:val="24"/>
          <w:szCs w:val="24"/>
          <w:lang w:val="en-GB"/>
        </w:rPr>
        <w:t>&gt;</w:t>
      </w:r>
      <w:r>
        <w:rPr>
          <w:rFonts w:ascii="Times New Roman" w:hAnsi="Times New Roman"/>
          <w:sz w:val="24"/>
          <w:szCs w:val="24"/>
          <w:lang w:val="en-GB"/>
        </w:rPr>
        <w:t xml:space="preserve"> 10%) villages did not decrease</w:t>
      </w:r>
      <w:r w:rsidRPr="00E51651">
        <w:rPr>
          <w:rFonts w:ascii="Times New Roman" w:hAnsi="Times New Roman"/>
          <w:sz w:val="24"/>
          <w:szCs w:val="24"/>
          <w:lang w:val="en-GB"/>
        </w:rPr>
        <w:t xml:space="preserve"> </w:t>
      </w:r>
      <w:r>
        <w:rPr>
          <w:rFonts w:ascii="Times New Roman" w:hAnsi="Times New Roman"/>
          <w:sz w:val="24"/>
          <w:szCs w:val="24"/>
          <w:lang w:val="en-GB"/>
        </w:rPr>
        <w:t xml:space="preserve">the </w:t>
      </w:r>
      <w:r w:rsidRPr="00E51651">
        <w:rPr>
          <w:rFonts w:ascii="Times New Roman" w:hAnsi="Times New Roman"/>
          <w:sz w:val="24"/>
          <w:szCs w:val="24"/>
          <w:lang w:val="en-GB"/>
        </w:rPr>
        <w:t xml:space="preserve">overall seroprevalence </w:t>
      </w:r>
      <w:r>
        <w:rPr>
          <w:rFonts w:ascii="Times New Roman" w:hAnsi="Times New Roman"/>
          <w:sz w:val="24"/>
          <w:szCs w:val="24"/>
          <w:lang w:val="en-GB"/>
        </w:rPr>
        <w:t xml:space="preserve">in most of the examined scenarios to acceptable levels. </w:t>
      </w:r>
      <w:r w:rsidR="00640785">
        <w:rPr>
          <w:rFonts w:ascii="Times New Roman" w:hAnsi="Times New Roman"/>
          <w:sz w:val="24"/>
          <w:szCs w:val="24"/>
          <w:lang w:val="en-GB"/>
        </w:rPr>
        <w:t>H</w:t>
      </w:r>
      <w:r w:rsidR="00640785" w:rsidRPr="00640785">
        <w:rPr>
          <w:rFonts w:ascii="Times New Roman" w:hAnsi="Times New Roman"/>
          <w:sz w:val="24"/>
          <w:szCs w:val="24"/>
          <w:lang w:val="en-GB"/>
        </w:rPr>
        <w:t>eterogeneous control strategies</w:t>
      </w:r>
      <w:r w:rsidR="008663D6">
        <w:rPr>
          <w:rFonts w:ascii="Times New Roman" w:hAnsi="Times New Roman"/>
          <w:sz w:val="24"/>
          <w:szCs w:val="24"/>
          <w:lang w:val="en-GB"/>
        </w:rPr>
        <w:t>,</w:t>
      </w:r>
      <w:r w:rsidR="00640785" w:rsidRPr="00640785">
        <w:rPr>
          <w:rFonts w:ascii="Times New Roman" w:hAnsi="Times New Roman"/>
          <w:sz w:val="24"/>
          <w:szCs w:val="24"/>
          <w:lang w:val="en-GB"/>
        </w:rPr>
        <w:t xml:space="preserve"> where one strategy </w:t>
      </w:r>
      <w:r w:rsidR="008663D6">
        <w:rPr>
          <w:rFonts w:ascii="Times New Roman" w:hAnsi="Times New Roman"/>
          <w:sz w:val="24"/>
          <w:szCs w:val="24"/>
          <w:lang w:val="en-GB"/>
        </w:rPr>
        <w:t xml:space="preserve">is applied </w:t>
      </w:r>
      <w:r w:rsidR="00640785" w:rsidRPr="00640785">
        <w:rPr>
          <w:rFonts w:ascii="Times New Roman" w:hAnsi="Times New Roman"/>
          <w:sz w:val="24"/>
          <w:szCs w:val="24"/>
          <w:lang w:val="en-GB"/>
        </w:rPr>
        <w:t>to high-prevalence villages and a different strategy to low-prevalence villages</w:t>
      </w:r>
      <w:r w:rsidR="008663D6">
        <w:rPr>
          <w:rFonts w:ascii="Times New Roman" w:hAnsi="Times New Roman"/>
          <w:sz w:val="24"/>
          <w:szCs w:val="24"/>
          <w:lang w:val="en-GB"/>
        </w:rPr>
        <w:t>, have also been simulated</w:t>
      </w:r>
      <w:r w:rsidR="004E349F">
        <w:rPr>
          <w:rFonts w:ascii="Times New Roman" w:hAnsi="Times New Roman"/>
          <w:sz w:val="24"/>
          <w:szCs w:val="24"/>
          <w:lang w:val="en-GB"/>
        </w:rPr>
        <w:t xml:space="preserve"> but the results </w:t>
      </w:r>
      <w:r w:rsidR="00640785" w:rsidRPr="00640785">
        <w:rPr>
          <w:rFonts w:ascii="Times New Roman" w:hAnsi="Times New Roman"/>
          <w:sz w:val="24"/>
          <w:szCs w:val="24"/>
          <w:lang w:val="en-GB"/>
        </w:rPr>
        <w:t xml:space="preserve">of these simulations </w:t>
      </w:r>
      <w:r w:rsidR="004E349F">
        <w:rPr>
          <w:rFonts w:ascii="Times New Roman" w:hAnsi="Times New Roman"/>
          <w:sz w:val="24"/>
          <w:szCs w:val="24"/>
          <w:lang w:val="en-GB"/>
        </w:rPr>
        <w:t xml:space="preserve">were not presented </w:t>
      </w:r>
      <w:r w:rsidR="003F62FB">
        <w:rPr>
          <w:rFonts w:ascii="Times New Roman" w:hAnsi="Times New Roman"/>
          <w:sz w:val="24"/>
          <w:szCs w:val="24"/>
          <w:lang w:val="en-GB"/>
        </w:rPr>
        <w:t>as the</w:t>
      </w:r>
      <w:r w:rsidR="00640785" w:rsidRPr="00640785">
        <w:rPr>
          <w:rFonts w:ascii="Times New Roman" w:hAnsi="Times New Roman"/>
          <w:sz w:val="24"/>
          <w:szCs w:val="24"/>
          <w:lang w:val="en-GB"/>
        </w:rPr>
        <w:t xml:space="preserve"> impact of different control measures remain</w:t>
      </w:r>
      <w:r w:rsidR="003F62FB">
        <w:rPr>
          <w:rFonts w:ascii="Times New Roman" w:hAnsi="Times New Roman"/>
          <w:sz w:val="24"/>
          <w:szCs w:val="24"/>
          <w:lang w:val="en-GB"/>
        </w:rPr>
        <w:t>ed</w:t>
      </w:r>
      <w:r w:rsidR="00640785" w:rsidRPr="00640785">
        <w:rPr>
          <w:rFonts w:ascii="Times New Roman" w:hAnsi="Times New Roman"/>
          <w:sz w:val="24"/>
          <w:szCs w:val="24"/>
          <w:lang w:val="en-GB"/>
        </w:rPr>
        <w:t xml:space="preserve"> broadly the same</w:t>
      </w:r>
      <w:r w:rsidR="00EC01B6">
        <w:rPr>
          <w:rFonts w:ascii="Times New Roman" w:hAnsi="Times New Roman"/>
          <w:sz w:val="24"/>
          <w:szCs w:val="24"/>
          <w:lang w:val="en-GB"/>
        </w:rPr>
        <w:t>.</w:t>
      </w:r>
    </w:p>
    <w:p w14:paraId="6E5230EA" w14:textId="77777777" w:rsidR="00BD0B22" w:rsidRDefault="009501EC" w:rsidP="002027F2">
      <w:pPr>
        <w:tabs>
          <w:tab w:val="left" w:pos="3656"/>
        </w:tabs>
        <w:spacing w:after="0" w:line="480" w:lineRule="auto"/>
        <w:jc w:val="both"/>
        <w:rPr>
          <w:rFonts w:ascii="Times New Roman" w:hAnsi="Times New Roman"/>
          <w:sz w:val="24"/>
          <w:szCs w:val="24"/>
          <w:lang w:val="en-GB"/>
        </w:rPr>
      </w:pPr>
      <w:r w:rsidRPr="00E51651">
        <w:rPr>
          <w:rFonts w:ascii="Times New Roman" w:hAnsi="Times New Roman"/>
          <w:sz w:val="24"/>
          <w:szCs w:val="24"/>
          <w:lang w:val="en-GB"/>
        </w:rPr>
        <w:t xml:space="preserve">The </w:t>
      </w:r>
      <w:r>
        <w:rPr>
          <w:rFonts w:ascii="Times New Roman" w:hAnsi="Times New Roman"/>
          <w:sz w:val="24"/>
          <w:szCs w:val="24"/>
          <w:lang w:val="en-GB"/>
        </w:rPr>
        <w:t>results</w:t>
      </w:r>
      <w:r w:rsidRPr="00E51651">
        <w:rPr>
          <w:rFonts w:ascii="Times New Roman" w:hAnsi="Times New Roman"/>
          <w:sz w:val="24"/>
          <w:szCs w:val="24"/>
          <w:lang w:val="en-GB"/>
        </w:rPr>
        <w:t xml:space="preserve"> obtained using this model agree to a large extent with the guidelines for brucellos</w:t>
      </w:r>
      <w:r>
        <w:rPr>
          <w:rFonts w:ascii="Times New Roman" w:hAnsi="Times New Roman"/>
          <w:sz w:val="24"/>
          <w:szCs w:val="24"/>
          <w:lang w:val="en-GB"/>
        </w:rPr>
        <w:t>is control issued by the WHO/OIE</w:t>
      </w:r>
      <w:r w:rsidRPr="00E51651">
        <w:rPr>
          <w:rFonts w:ascii="Times New Roman" w:hAnsi="Times New Roman"/>
          <w:sz w:val="24"/>
          <w:szCs w:val="24"/>
          <w:lang w:val="en-GB"/>
        </w:rPr>
        <w:t>/FAO. According to these guidelines</w:t>
      </w:r>
      <w:r>
        <w:rPr>
          <w:rFonts w:ascii="Times New Roman" w:hAnsi="Times New Roman"/>
          <w:sz w:val="24"/>
          <w:szCs w:val="24"/>
          <w:lang w:val="en-GB"/>
        </w:rPr>
        <w:t>, mass</w:t>
      </w:r>
      <w:r w:rsidRPr="00E51651">
        <w:rPr>
          <w:rFonts w:ascii="Times New Roman" w:hAnsi="Times New Roman"/>
          <w:sz w:val="24"/>
          <w:szCs w:val="24"/>
          <w:lang w:val="en-GB"/>
        </w:rPr>
        <w:t xml:space="preserve"> vaccination</w:t>
      </w:r>
      <w:r>
        <w:rPr>
          <w:rFonts w:ascii="Times New Roman" w:hAnsi="Times New Roman"/>
          <w:sz w:val="24"/>
          <w:szCs w:val="24"/>
          <w:lang w:val="en-GB"/>
        </w:rPr>
        <w:t xml:space="preserve"> of both adult and young replacement animals </w:t>
      </w:r>
      <w:r w:rsidRPr="00E51651">
        <w:rPr>
          <w:rFonts w:ascii="Times New Roman" w:hAnsi="Times New Roman"/>
          <w:sz w:val="24"/>
          <w:szCs w:val="24"/>
          <w:lang w:val="en-GB"/>
        </w:rPr>
        <w:t xml:space="preserve">is the strategy of choice in situations of very high seroprevalence levels, while in very low seroprevalence areas test and slaughter is the strategy of choice. </w:t>
      </w:r>
    </w:p>
    <w:p w14:paraId="3ADA8407" w14:textId="40C2054D" w:rsidR="00682C11" w:rsidRDefault="004D56B1" w:rsidP="002027F2">
      <w:pPr>
        <w:tabs>
          <w:tab w:val="left" w:pos="3656"/>
        </w:tabs>
        <w:spacing w:after="0" w:line="480" w:lineRule="auto"/>
        <w:jc w:val="both"/>
        <w:rPr>
          <w:rFonts w:ascii="Times New Roman" w:hAnsi="Times New Roman"/>
          <w:sz w:val="24"/>
          <w:szCs w:val="24"/>
          <w:lang w:val="en-GB"/>
        </w:rPr>
      </w:pPr>
      <w:r w:rsidRPr="00E51651">
        <w:rPr>
          <w:rFonts w:ascii="Times New Roman" w:hAnsi="Times New Roman"/>
          <w:sz w:val="24"/>
          <w:szCs w:val="24"/>
          <w:lang w:val="en-GB"/>
        </w:rPr>
        <w:t xml:space="preserve">These results do not agree with those obtained by </w:t>
      </w:r>
      <w:proofErr w:type="spellStart"/>
      <w:r w:rsidRPr="00104A34">
        <w:rPr>
          <w:rFonts w:ascii="Times New Roman" w:hAnsi="Times New Roman"/>
          <w:sz w:val="24"/>
          <w:szCs w:val="24"/>
          <w:lang w:val="en-GB"/>
        </w:rPr>
        <w:t>Aïnseba</w:t>
      </w:r>
      <w:proofErr w:type="spellEnd"/>
      <w:r w:rsidRPr="00104A34">
        <w:rPr>
          <w:rFonts w:ascii="Times New Roman" w:hAnsi="Times New Roman"/>
          <w:sz w:val="24"/>
          <w:szCs w:val="24"/>
          <w:lang w:val="en-GB"/>
        </w:rPr>
        <w:t xml:space="preserve"> et al. (2010)</w:t>
      </w:r>
      <w:r w:rsidRPr="00E51651">
        <w:rPr>
          <w:rFonts w:ascii="Times New Roman" w:hAnsi="Times New Roman"/>
          <w:sz w:val="24"/>
          <w:szCs w:val="24"/>
          <w:lang w:val="en-GB"/>
        </w:rPr>
        <w:t xml:space="preserve"> who simulated the efficacy of a test and slaughter policy in the small ruminant population of Algeria. They concluded that this strategy was able to e</w:t>
      </w:r>
      <w:r w:rsidR="00391DD2">
        <w:rPr>
          <w:rFonts w:ascii="Times New Roman" w:hAnsi="Times New Roman"/>
          <w:sz w:val="24"/>
          <w:szCs w:val="24"/>
          <w:lang w:val="en-GB"/>
        </w:rPr>
        <w:t xml:space="preserve">liminate </w:t>
      </w:r>
      <w:r w:rsidRPr="00E51651">
        <w:rPr>
          <w:rFonts w:ascii="Times New Roman" w:hAnsi="Times New Roman"/>
          <w:sz w:val="24"/>
          <w:szCs w:val="24"/>
          <w:lang w:val="en-GB"/>
        </w:rPr>
        <w:t xml:space="preserve">brucellosis after 7-10 years of application. </w:t>
      </w:r>
      <w:r w:rsidR="00C71AF5">
        <w:rPr>
          <w:rFonts w:ascii="Times New Roman" w:hAnsi="Times New Roman"/>
          <w:sz w:val="24"/>
          <w:szCs w:val="24"/>
          <w:lang w:val="en-GB"/>
        </w:rPr>
        <w:t>A p</w:t>
      </w:r>
      <w:r>
        <w:rPr>
          <w:rFonts w:ascii="Times New Roman" w:hAnsi="Times New Roman"/>
          <w:sz w:val="24"/>
          <w:szCs w:val="24"/>
          <w:lang w:val="en-GB"/>
        </w:rPr>
        <w:t>ossible</w:t>
      </w:r>
      <w:r w:rsidRPr="00E51651">
        <w:rPr>
          <w:rFonts w:ascii="Times New Roman" w:hAnsi="Times New Roman"/>
          <w:sz w:val="24"/>
          <w:szCs w:val="24"/>
          <w:lang w:val="en-GB"/>
        </w:rPr>
        <w:t xml:space="preserve"> reason for this </w:t>
      </w:r>
      <w:r>
        <w:rPr>
          <w:rFonts w:ascii="Times New Roman" w:hAnsi="Times New Roman"/>
          <w:sz w:val="24"/>
          <w:szCs w:val="24"/>
          <w:lang w:val="en-GB"/>
        </w:rPr>
        <w:t xml:space="preserve">disagreement </w:t>
      </w:r>
      <w:r w:rsidR="00C71AF5">
        <w:rPr>
          <w:rFonts w:ascii="Times New Roman" w:hAnsi="Times New Roman"/>
          <w:sz w:val="24"/>
          <w:szCs w:val="24"/>
          <w:lang w:val="en-GB"/>
        </w:rPr>
        <w:t xml:space="preserve">is </w:t>
      </w:r>
      <w:r w:rsidRPr="00E51651">
        <w:rPr>
          <w:rFonts w:ascii="Times New Roman" w:hAnsi="Times New Roman"/>
          <w:sz w:val="24"/>
          <w:szCs w:val="24"/>
          <w:lang w:val="en-GB"/>
        </w:rPr>
        <w:t xml:space="preserve">that their simulation used </w:t>
      </w:r>
      <w:r>
        <w:rPr>
          <w:rFonts w:ascii="Times New Roman" w:hAnsi="Times New Roman"/>
          <w:sz w:val="24"/>
          <w:szCs w:val="24"/>
          <w:lang w:val="en-GB"/>
        </w:rPr>
        <w:t>much</w:t>
      </w:r>
      <w:r w:rsidRPr="00E51651">
        <w:rPr>
          <w:rFonts w:ascii="Times New Roman" w:hAnsi="Times New Roman"/>
          <w:sz w:val="24"/>
          <w:szCs w:val="24"/>
          <w:lang w:val="en-GB"/>
        </w:rPr>
        <w:t xml:space="preserve"> small</w:t>
      </w:r>
      <w:r>
        <w:rPr>
          <w:rFonts w:ascii="Times New Roman" w:hAnsi="Times New Roman"/>
          <w:sz w:val="24"/>
          <w:szCs w:val="24"/>
          <w:lang w:val="en-GB"/>
        </w:rPr>
        <w:t>er</w:t>
      </w:r>
      <w:r w:rsidRPr="00E51651">
        <w:rPr>
          <w:rFonts w:ascii="Times New Roman" w:hAnsi="Times New Roman"/>
          <w:sz w:val="24"/>
          <w:szCs w:val="24"/>
          <w:lang w:val="en-GB"/>
        </w:rPr>
        <w:t xml:space="preserve"> transmission coefficient values. </w:t>
      </w:r>
      <w:r>
        <w:rPr>
          <w:rFonts w:ascii="Times New Roman" w:hAnsi="Times New Roman"/>
          <w:sz w:val="24"/>
          <w:szCs w:val="24"/>
          <w:lang w:val="en-GB"/>
        </w:rPr>
        <w:t>Moreover</w:t>
      </w:r>
      <w:r w:rsidRPr="00E51651">
        <w:rPr>
          <w:rFonts w:ascii="Times New Roman" w:hAnsi="Times New Roman"/>
          <w:sz w:val="24"/>
          <w:szCs w:val="24"/>
          <w:lang w:val="en-GB"/>
        </w:rPr>
        <w:t xml:space="preserve">, their model did not take into account </w:t>
      </w:r>
      <w:r w:rsidRPr="00E51651">
        <w:rPr>
          <w:rFonts w:ascii="Times New Roman" w:hAnsi="Times New Roman"/>
          <w:sz w:val="24"/>
          <w:szCs w:val="24"/>
          <w:lang w:val="en-GB"/>
        </w:rPr>
        <w:lastRenderedPageBreak/>
        <w:t>the replacement of culled animals, so that the total population of small ruminants was reduced from &gt; 10</w:t>
      </w:r>
      <w:r w:rsidRPr="00E51651">
        <w:rPr>
          <w:rFonts w:ascii="Times New Roman" w:hAnsi="Times New Roman"/>
          <w:sz w:val="24"/>
          <w:szCs w:val="24"/>
          <w:vertAlign w:val="superscript"/>
          <w:lang w:val="en-GB"/>
        </w:rPr>
        <w:t>7</w:t>
      </w:r>
      <w:r w:rsidRPr="00E51651">
        <w:rPr>
          <w:rFonts w:ascii="Times New Roman" w:hAnsi="Times New Roman"/>
          <w:sz w:val="24"/>
          <w:szCs w:val="24"/>
          <w:lang w:val="en-GB"/>
        </w:rPr>
        <w:t xml:space="preserve"> to &lt; 10</w:t>
      </w:r>
      <w:r w:rsidRPr="00E51651">
        <w:rPr>
          <w:rFonts w:ascii="Times New Roman" w:hAnsi="Times New Roman"/>
          <w:sz w:val="24"/>
          <w:szCs w:val="24"/>
          <w:vertAlign w:val="superscript"/>
          <w:lang w:val="en-GB"/>
        </w:rPr>
        <w:t xml:space="preserve">5 </w:t>
      </w:r>
      <w:r w:rsidRPr="00E51651">
        <w:rPr>
          <w:rFonts w:ascii="Times New Roman" w:hAnsi="Times New Roman"/>
          <w:sz w:val="24"/>
          <w:szCs w:val="24"/>
          <w:lang w:val="en-GB"/>
        </w:rPr>
        <w:t>after 10 years of applying the control strategy.</w:t>
      </w:r>
    </w:p>
    <w:p w14:paraId="1A6125CB" w14:textId="2FB4B1F5" w:rsidR="00682C11" w:rsidRDefault="00682C11" w:rsidP="002027F2">
      <w:pPr>
        <w:tabs>
          <w:tab w:val="left" w:pos="3656"/>
        </w:tabs>
        <w:spacing w:after="0" w:line="480" w:lineRule="auto"/>
        <w:jc w:val="both"/>
        <w:rPr>
          <w:rFonts w:ascii="Times New Roman" w:hAnsi="Times New Roman"/>
          <w:sz w:val="24"/>
          <w:szCs w:val="24"/>
          <w:lang w:val="en-GB"/>
        </w:rPr>
      </w:pPr>
      <w:r>
        <w:rPr>
          <w:rFonts w:ascii="Times New Roman" w:hAnsi="Times New Roman"/>
          <w:sz w:val="24"/>
          <w:szCs w:val="24"/>
          <w:lang w:val="en-GB"/>
        </w:rPr>
        <w:t xml:space="preserve">In order to fit transmission parameters, we assumed that there was no trade between-villages under the current scenario. If there was some between-village trade, this could have led to over-estimation of the transmission parameter in villages with a net increase in the number of </w:t>
      </w:r>
      <w:proofErr w:type="spellStart"/>
      <w:r>
        <w:rPr>
          <w:rFonts w:ascii="Times New Roman" w:hAnsi="Times New Roman"/>
          <w:sz w:val="24"/>
          <w:szCs w:val="24"/>
          <w:lang w:val="en-GB"/>
        </w:rPr>
        <w:t>seropositives</w:t>
      </w:r>
      <w:proofErr w:type="spellEnd"/>
      <w:r>
        <w:rPr>
          <w:rFonts w:ascii="Times New Roman" w:hAnsi="Times New Roman"/>
          <w:sz w:val="24"/>
          <w:szCs w:val="24"/>
          <w:lang w:val="en-GB"/>
        </w:rPr>
        <w:t xml:space="preserve"> as a result of trade (or under-estimation of the transmission parameters in villages with a net decrease in the number of </w:t>
      </w:r>
      <w:proofErr w:type="spellStart"/>
      <w:r>
        <w:rPr>
          <w:rFonts w:ascii="Times New Roman" w:hAnsi="Times New Roman"/>
          <w:sz w:val="24"/>
          <w:szCs w:val="24"/>
          <w:lang w:val="en-GB"/>
        </w:rPr>
        <w:t>seropositives</w:t>
      </w:r>
      <w:proofErr w:type="spellEnd"/>
      <w:r>
        <w:rPr>
          <w:rFonts w:ascii="Times New Roman" w:hAnsi="Times New Roman"/>
          <w:sz w:val="24"/>
          <w:szCs w:val="24"/>
          <w:lang w:val="en-GB"/>
        </w:rPr>
        <w:t xml:space="preserve"> as a result of trade). </w:t>
      </w:r>
    </w:p>
    <w:p w14:paraId="7B4C5815" w14:textId="548DF9E5" w:rsidR="004D56B1" w:rsidRPr="00E51651" w:rsidRDefault="004D56B1" w:rsidP="002027F2">
      <w:pPr>
        <w:tabs>
          <w:tab w:val="left" w:pos="3656"/>
        </w:tabs>
        <w:spacing w:after="0" w:line="480" w:lineRule="auto"/>
        <w:jc w:val="both"/>
        <w:rPr>
          <w:rFonts w:ascii="Times New Roman" w:eastAsiaTheme="minorEastAsia" w:hAnsi="Times New Roman"/>
          <w:noProof/>
          <w:color w:val="000000"/>
          <w:sz w:val="24"/>
          <w:szCs w:val="24"/>
          <w:lang w:val="en-GB"/>
        </w:rPr>
      </w:pPr>
      <w:r w:rsidRPr="00E51651">
        <w:rPr>
          <w:rFonts w:ascii="Times New Roman" w:eastAsiaTheme="minorEastAsia" w:hAnsi="Times New Roman"/>
          <w:noProof/>
          <w:color w:val="000000"/>
          <w:sz w:val="24"/>
          <w:szCs w:val="24"/>
          <w:lang w:val="en-GB"/>
        </w:rPr>
        <w:t xml:space="preserve">From </w:t>
      </w:r>
      <w:r w:rsidR="001B56ED">
        <w:rPr>
          <w:rFonts w:ascii="Times New Roman" w:eastAsiaTheme="minorEastAsia" w:hAnsi="Times New Roman"/>
          <w:noProof/>
          <w:color w:val="000000"/>
          <w:sz w:val="24"/>
          <w:szCs w:val="24"/>
          <w:lang w:val="en-GB"/>
        </w:rPr>
        <w:t xml:space="preserve">the </w:t>
      </w:r>
      <w:r w:rsidR="00B032D4">
        <w:rPr>
          <w:rFonts w:ascii="Times New Roman" w:eastAsiaTheme="minorEastAsia" w:hAnsi="Times New Roman"/>
          <w:noProof/>
          <w:color w:val="000000"/>
          <w:sz w:val="24"/>
          <w:szCs w:val="24"/>
          <w:lang w:val="en-GB"/>
        </w:rPr>
        <w:t>scenario</w:t>
      </w:r>
      <w:r w:rsidR="001B56ED">
        <w:rPr>
          <w:rFonts w:ascii="Times New Roman" w:eastAsiaTheme="minorEastAsia" w:hAnsi="Times New Roman"/>
          <w:noProof/>
          <w:color w:val="000000"/>
          <w:sz w:val="24"/>
          <w:szCs w:val="24"/>
          <w:lang w:val="en-GB"/>
        </w:rPr>
        <w:t xml:space="preserve"> analysis</w:t>
      </w:r>
      <w:r w:rsidRPr="00E51651">
        <w:rPr>
          <w:rFonts w:ascii="Times New Roman" w:eastAsiaTheme="minorEastAsia" w:hAnsi="Times New Roman"/>
          <w:noProof/>
          <w:color w:val="000000"/>
          <w:sz w:val="24"/>
          <w:szCs w:val="24"/>
          <w:lang w:val="en-GB"/>
        </w:rPr>
        <w:t xml:space="preserve">, between-village trade of small ruminants was found to be </w:t>
      </w:r>
      <w:r>
        <w:rPr>
          <w:rFonts w:ascii="Times New Roman" w:eastAsiaTheme="minorEastAsia" w:hAnsi="Times New Roman"/>
          <w:noProof/>
          <w:color w:val="000000"/>
          <w:sz w:val="24"/>
          <w:szCs w:val="24"/>
          <w:lang w:val="en-GB"/>
        </w:rPr>
        <w:t>an essential element in the success or failure of a control  program.</w:t>
      </w:r>
      <w:r w:rsidRPr="00E51651">
        <w:rPr>
          <w:rFonts w:ascii="Times New Roman" w:eastAsiaTheme="minorEastAsia" w:hAnsi="Times New Roman"/>
          <w:noProof/>
          <w:color w:val="000000"/>
          <w:sz w:val="24"/>
          <w:szCs w:val="24"/>
          <w:lang w:val="en-GB"/>
        </w:rPr>
        <w:t xml:space="preserve"> </w:t>
      </w:r>
      <w:r>
        <w:rPr>
          <w:rFonts w:ascii="Times New Roman" w:eastAsiaTheme="minorEastAsia" w:hAnsi="Times New Roman"/>
          <w:noProof/>
          <w:color w:val="000000"/>
          <w:sz w:val="24"/>
          <w:szCs w:val="24"/>
          <w:lang w:val="en-GB"/>
        </w:rPr>
        <w:t>An increase in the trade inten</w:t>
      </w:r>
      <w:r w:rsidR="00DC0D0A">
        <w:rPr>
          <w:rFonts w:ascii="Times New Roman" w:eastAsiaTheme="minorEastAsia" w:hAnsi="Times New Roman"/>
          <w:noProof/>
          <w:color w:val="000000"/>
          <w:sz w:val="24"/>
          <w:szCs w:val="24"/>
          <w:lang w:val="en-GB"/>
        </w:rPr>
        <w:t>si</w:t>
      </w:r>
      <w:r>
        <w:rPr>
          <w:rFonts w:ascii="Times New Roman" w:eastAsiaTheme="minorEastAsia" w:hAnsi="Times New Roman"/>
          <w:noProof/>
          <w:color w:val="000000"/>
          <w:sz w:val="24"/>
          <w:szCs w:val="24"/>
          <w:lang w:val="en-GB"/>
        </w:rPr>
        <w:t>ty</w:t>
      </w:r>
      <w:r w:rsidRPr="00E51651">
        <w:rPr>
          <w:rFonts w:ascii="Times New Roman" w:eastAsiaTheme="minorEastAsia" w:hAnsi="Times New Roman"/>
          <w:noProof/>
          <w:color w:val="000000"/>
          <w:sz w:val="24"/>
          <w:szCs w:val="24"/>
          <w:lang w:val="en-GB"/>
        </w:rPr>
        <w:t xml:space="preserve"> </w:t>
      </w:r>
      <w:r>
        <w:rPr>
          <w:rFonts w:ascii="Times New Roman" w:eastAsiaTheme="minorEastAsia" w:hAnsi="Times New Roman"/>
          <w:noProof/>
          <w:color w:val="000000"/>
          <w:sz w:val="24"/>
          <w:szCs w:val="24"/>
          <w:lang w:val="en-GB"/>
        </w:rPr>
        <w:t xml:space="preserve">resulted in a </w:t>
      </w:r>
      <w:r w:rsidRPr="00E51651">
        <w:rPr>
          <w:rFonts w:ascii="Times New Roman" w:hAnsi="Times New Roman"/>
          <w:sz w:val="24"/>
          <w:szCs w:val="24"/>
          <w:lang w:val="en-GB"/>
        </w:rPr>
        <w:t xml:space="preserve">decrease of the efficacy of the </w:t>
      </w:r>
      <w:r w:rsidR="007F190C">
        <w:rPr>
          <w:rFonts w:ascii="Times New Roman" w:hAnsi="Times New Roman"/>
          <w:sz w:val="24"/>
          <w:szCs w:val="24"/>
          <w:lang w:val="en-GB"/>
        </w:rPr>
        <w:t>c</w:t>
      </w:r>
      <w:r w:rsidRPr="00E51651">
        <w:rPr>
          <w:rFonts w:ascii="Times New Roman" w:hAnsi="Times New Roman"/>
          <w:sz w:val="24"/>
          <w:szCs w:val="24"/>
          <w:lang w:val="en-GB"/>
        </w:rPr>
        <w:t>ontrol strategies</w:t>
      </w:r>
      <w:r w:rsidR="00C36E93">
        <w:rPr>
          <w:rFonts w:ascii="Times New Roman" w:hAnsi="Times New Roman"/>
          <w:sz w:val="24"/>
          <w:szCs w:val="24"/>
          <w:lang w:val="en-GB"/>
        </w:rPr>
        <w:t xml:space="preserve"> in most villages</w:t>
      </w:r>
      <w:r>
        <w:rPr>
          <w:rFonts w:ascii="Times New Roman" w:eastAsiaTheme="minorEastAsia" w:hAnsi="Times New Roman"/>
          <w:noProof/>
          <w:color w:val="000000"/>
          <w:sz w:val="24"/>
          <w:szCs w:val="24"/>
          <w:lang w:val="en-GB"/>
        </w:rPr>
        <w:t>. On the other hand reducing the intensity of trade impaired the ability of control strat</w:t>
      </w:r>
      <w:r w:rsidR="00B91974">
        <w:rPr>
          <w:rFonts w:ascii="Times New Roman" w:eastAsiaTheme="minorEastAsia" w:hAnsi="Times New Roman"/>
          <w:noProof/>
          <w:color w:val="000000"/>
          <w:sz w:val="24"/>
          <w:szCs w:val="24"/>
          <w:lang w:val="en-GB"/>
        </w:rPr>
        <w:t>e</w:t>
      </w:r>
      <w:r>
        <w:rPr>
          <w:rFonts w:ascii="Times New Roman" w:eastAsiaTheme="minorEastAsia" w:hAnsi="Times New Roman"/>
          <w:noProof/>
          <w:color w:val="000000"/>
          <w:sz w:val="24"/>
          <w:szCs w:val="24"/>
          <w:lang w:val="en-GB"/>
        </w:rPr>
        <w:t>gies to decrease the prevalence of brucellosis in</w:t>
      </w:r>
      <w:r w:rsidRPr="00E51651">
        <w:rPr>
          <w:rFonts w:ascii="Times New Roman" w:eastAsiaTheme="minorEastAsia" w:hAnsi="Times New Roman"/>
          <w:noProof/>
          <w:color w:val="000000"/>
          <w:sz w:val="24"/>
          <w:szCs w:val="24"/>
          <w:lang w:val="en-GB"/>
        </w:rPr>
        <w:t xml:space="preserve"> all vill</w:t>
      </w:r>
      <w:r>
        <w:rPr>
          <w:rFonts w:ascii="Times New Roman" w:eastAsiaTheme="minorEastAsia" w:hAnsi="Times New Roman"/>
          <w:noProof/>
          <w:color w:val="000000"/>
          <w:sz w:val="24"/>
          <w:szCs w:val="24"/>
          <w:lang w:val="en-GB"/>
        </w:rPr>
        <w:t>ages with starting prevalences &gt;</w:t>
      </w:r>
      <w:r w:rsidRPr="00E51651">
        <w:rPr>
          <w:rFonts w:ascii="Times New Roman" w:eastAsiaTheme="minorEastAsia" w:hAnsi="Times New Roman"/>
          <w:noProof/>
          <w:color w:val="000000"/>
          <w:sz w:val="24"/>
          <w:szCs w:val="24"/>
          <w:lang w:val="en-GB"/>
        </w:rPr>
        <w:t xml:space="preserve"> 50%. </w:t>
      </w:r>
      <w:r>
        <w:rPr>
          <w:rFonts w:ascii="Times New Roman" w:eastAsiaTheme="minorEastAsia" w:hAnsi="Times New Roman"/>
          <w:noProof/>
          <w:color w:val="000000"/>
          <w:sz w:val="24"/>
          <w:szCs w:val="24"/>
          <w:lang w:val="en-GB"/>
        </w:rPr>
        <w:t xml:space="preserve">This is </w:t>
      </w:r>
      <w:r w:rsidRPr="00E51651">
        <w:rPr>
          <w:rFonts w:ascii="Times New Roman" w:hAnsi="Times New Roman"/>
          <w:sz w:val="24"/>
          <w:szCs w:val="24"/>
          <w:lang w:val="en-GB"/>
        </w:rPr>
        <w:t xml:space="preserve">probably because of the low rate of </w:t>
      </w:r>
      <w:r>
        <w:rPr>
          <w:rFonts w:ascii="Times New Roman" w:hAnsi="Times New Roman"/>
          <w:sz w:val="24"/>
          <w:szCs w:val="24"/>
          <w:lang w:val="en-GB"/>
        </w:rPr>
        <w:t>removal of</w:t>
      </w:r>
      <w:r w:rsidRPr="00E51651">
        <w:rPr>
          <w:rFonts w:ascii="Times New Roman" w:hAnsi="Times New Roman"/>
          <w:sz w:val="24"/>
          <w:szCs w:val="24"/>
          <w:lang w:val="en-GB"/>
        </w:rPr>
        <w:t xml:space="preserve"> th</w:t>
      </w:r>
      <w:r>
        <w:rPr>
          <w:rFonts w:ascii="Times New Roman" w:hAnsi="Times New Roman"/>
          <w:sz w:val="24"/>
          <w:szCs w:val="24"/>
          <w:lang w:val="en-GB"/>
        </w:rPr>
        <w:t>e</w:t>
      </w:r>
      <w:r w:rsidRPr="00E51651">
        <w:rPr>
          <w:rFonts w:ascii="Times New Roman" w:hAnsi="Times New Roman"/>
          <w:sz w:val="24"/>
          <w:szCs w:val="24"/>
          <w:lang w:val="en-GB"/>
        </w:rPr>
        <w:t xml:space="preserve"> infectious animals</w:t>
      </w:r>
      <w:r>
        <w:rPr>
          <w:rFonts w:ascii="Times New Roman" w:hAnsi="Times New Roman"/>
          <w:sz w:val="24"/>
          <w:szCs w:val="24"/>
          <w:lang w:val="en-GB"/>
        </w:rPr>
        <w:t xml:space="preserve"> through trade and because animals in these villages</w:t>
      </w:r>
      <w:r w:rsidRPr="00E51651">
        <w:rPr>
          <w:rFonts w:ascii="Times New Roman" w:hAnsi="Times New Roman"/>
          <w:sz w:val="24"/>
          <w:szCs w:val="24"/>
          <w:lang w:val="en-GB"/>
        </w:rPr>
        <w:t xml:space="preserve"> are assumed to have a higher</w:t>
      </w:r>
      <w:r>
        <w:rPr>
          <w:rFonts w:ascii="Times New Roman" w:hAnsi="Times New Roman"/>
          <w:sz w:val="24"/>
          <w:szCs w:val="24"/>
          <w:lang w:val="en-GB"/>
        </w:rPr>
        <w:t xml:space="preserve"> transmission coefficient.</w:t>
      </w:r>
    </w:p>
    <w:p w14:paraId="3ADC1A29" w14:textId="60EDBC9D" w:rsidR="004D56B1" w:rsidRDefault="004D56B1" w:rsidP="002027F2">
      <w:pPr>
        <w:tabs>
          <w:tab w:val="left" w:pos="3656"/>
        </w:tabs>
        <w:spacing w:after="0" w:line="480" w:lineRule="auto"/>
        <w:jc w:val="both"/>
        <w:rPr>
          <w:rFonts w:ascii="Times New Roman" w:eastAsiaTheme="minorEastAsia" w:hAnsi="Times New Roman"/>
          <w:noProof/>
          <w:color w:val="000000"/>
          <w:sz w:val="24"/>
          <w:szCs w:val="24"/>
          <w:lang w:val="en-GB"/>
        </w:rPr>
      </w:pPr>
      <w:r w:rsidRPr="00E51651">
        <w:rPr>
          <w:rFonts w:ascii="Times New Roman" w:eastAsiaTheme="minorEastAsia" w:hAnsi="Times New Roman"/>
          <w:noProof/>
          <w:color w:val="000000"/>
          <w:sz w:val="24"/>
          <w:szCs w:val="24"/>
          <w:lang w:val="en-GB"/>
        </w:rPr>
        <w:t>The effect of trade in our model is amplified by allowing</w:t>
      </w:r>
      <w:r>
        <w:rPr>
          <w:rFonts w:ascii="Times New Roman" w:eastAsiaTheme="minorEastAsia" w:hAnsi="Times New Roman"/>
          <w:noProof/>
          <w:color w:val="000000"/>
          <w:sz w:val="24"/>
          <w:szCs w:val="24"/>
          <w:lang w:val="en-GB"/>
        </w:rPr>
        <w:t xml:space="preserve"> for</w:t>
      </w:r>
      <w:r w:rsidRPr="00E51651">
        <w:rPr>
          <w:rFonts w:ascii="Times New Roman" w:eastAsiaTheme="minorEastAsia" w:hAnsi="Times New Roman"/>
          <w:noProof/>
          <w:color w:val="000000"/>
          <w:sz w:val="24"/>
          <w:szCs w:val="24"/>
          <w:lang w:val="en-GB"/>
        </w:rPr>
        <w:t xml:space="preserve"> village-specific transmission coefficients, with a small number of villages having a very high force of infection reflecting the assumption that the observed high seroprevalence in the village corresponded to a state of endemic stability. If our implicit assumption of the existence of local hubs with high force of infection holds, animal trade and movement between communities and villages would be a key limiting factor towards the control of </w:t>
      </w:r>
      <w:r w:rsidRPr="00E51651">
        <w:rPr>
          <w:rFonts w:ascii="Times New Roman" w:eastAsiaTheme="minorEastAsia" w:hAnsi="Times New Roman"/>
          <w:i/>
          <w:noProof/>
          <w:color w:val="000000"/>
          <w:sz w:val="24"/>
          <w:szCs w:val="24"/>
          <w:lang w:val="en-GB"/>
        </w:rPr>
        <w:t>B. melitensis</w:t>
      </w:r>
      <w:r w:rsidRPr="00E51651">
        <w:rPr>
          <w:rFonts w:ascii="Times New Roman" w:eastAsiaTheme="minorEastAsia" w:hAnsi="Times New Roman"/>
          <w:noProof/>
          <w:color w:val="000000"/>
          <w:sz w:val="24"/>
          <w:szCs w:val="24"/>
          <w:lang w:val="en-GB"/>
        </w:rPr>
        <w:t xml:space="preserve"> in highly endemic areas. </w:t>
      </w:r>
    </w:p>
    <w:p w14:paraId="5E24B536" w14:textId="36AFE14C" w:rsidR="004D56B1" w:rsidRPr="00BD01AE" w:rsidRDefault="007A390C" w:rsidP="002027F2">
      <w:pPr>
        <w:tabs>
          <w:tab w:val="left" w:pos="3656"/>
        </w:tabs>
        <w:spacing w:after="0" w:line="480" w:lineRule="auto"/>
        <w:jc w:val="both"/>
        <w:rPr>
          <w:rFonts w:ascii="Times New Roman" w:eastAsiaTheme="minorEastAsia" w:hAnsi="Times New Roman"/>
          <w:color w:val="000000"/>
          <w:sz w:val="24"/>
          <w:szCs w:val="24"/>
          <w:lang w:val="en-GB"/>
        </w:rPr>
      </w:pPr>
      <w:r w:rsidRPr="007A390C">
        <w:rPr>
          <w:rFonts w:ascii="Times New Roman" w:eastAsiaTheme="minorEastAsia" w:hAnsi="Times New Roman"/>
          <w:bCs/>
          <w:noProof/>
          <w:color w:val="000000"/>
          <w:sz w:val="24"/>
          <w:szCs w:val="24"/>
          <w:lang w:val="en-GB"/>
        </w:rPr>
        <w:t xml:space="preserve">Practically, controlling between-village trade of small ruminants in resource-scarce endemic settings, such as the setting studied here, is challenging given logistical obstacles such as limited ear tagging in small ruminants that precludes control of livestock movements. An important task of veterinary services in such settings is engagement with herders to raise awareness of the significant negative impact of uncontrolled between-village trade/movement. Other strategies that may help controlling between-village trade/movement include linking extension services or support provided to the herders to implementation and maintenance of animal </w:t>
      </w:r>
      <w:r w:rsidRPr="007A390C">
        <w:rPr>
          <w:rFonts w:ascii="Times New Roman" w:eastAsiaTheme="minorEastAsia" w:hAnsi="Times New Roman"/>
          <w:bCs/>
          <w:noProof/>
          <w:color w:val="000000"/>
          <w:sz w:val="24"/>
          <w:szCs w:val="24"/>
          <w:lang w:val="en-GB"/>
        </w:rPr>
        <w:lastRenderedPageBreak/>
        <w:t>identification by herders and increasing the number of legal / regulated animal markets.</w:t>
      </w:r>
      <w:r w:rsidR="003F62FB">
        <w:rPr>
          <w:rFonts w:ascii="Times New Roman" w:eastAsiaTheme="minorEastAsia" w:hAnsi="Times New Roman"/>
          <w:bCs/>
          <w:noProof/>
          <w:color w:val="000000"/>
          <w:sz w:val="24"/>
          <w:szCs w:val="24"/>
          <w:lang w:val="en-GB"/>
        </w:rPr>
        <w:t xml:space="preserve"> </w:t>
      </w:r>
      <w:r w:rsidR="004D56B1" w:rsidRPr="00E51651">
        <w:rPr>
          <w:rFonts w:ascii="Times New Roman" w:hAnsi="Times New Roman"/>
          <w:sz w:val="24"/>
          <w:szCs w:val="24"/>
          <w:lang w:val="en-GB"/>
        </w:rPr>
        <w:t>Our results should be interpreted with caution given i) the relative simpl</w:t>
      </w:r>
      <w:r w:rsidR="004D56B1">
        <w:rPr>
          <w:rFonts w:ascii="Times New Roman" w:hAnsi="Times New Roman"/>
          <w:sz w:val="24"/>
          <w:szCs w:val="24"/>
          <w:lang w:val="en-GB"/>
        </w:rPr>
        <w:t>icity of th</w:t>
      </w:r>
      <w:r w:rsidR="004D56B1" w:rsidRPr="00E51651">
        <w:rPr>
          <w:rFonts w:ascii="Times New Roman" w:hAnsi="Times New Roman"/>
          <w:sz w:val="24"/>
          <w:szCs w:val="24"/>
          <w:lang w:val="en-GB"/>
        </w:rPr>
        <w:t>e modelling framework which ignores any role of large ruminants in disease transmission</w:t>
      </w:r>
      <w:r w:rsidR="001B3E41">
        <w:rPr>
          <w:rFonts w:ascii="Times New Roman" w:hAnsi="Times New Roman"/>
          <w:sz w:val="24"/>
          <w:szCs w:val="24"/>
          <w:lang w:val="en-GB"/>
        </w:rPr>
        <w:t xml:space="preserve">, </w:t>
      </w:r>
      <w:r w:rsidR="004D56B1" w:rsidRPr="00FC77DB">
        <w:rPr>
          <w:rFonts w:ascii="Times New Roman" w:hAnsi="Times New Roman"/>
          <w:sz w:val="24"/>
          <w:szCs w:val="24"/>
          <w:lang w:val="en-GB"/>
        </w:rPr>
        <w:t>considers the trade of small ruminants the only source of between village transmission</w:t>
      </w:r>
      <w:r w:rsidR="002E4F3C">
        <w:rPr>
          <w:rFonts w:ascii="Times New Roman" w:hAnsi="Times New Roman"/>
          <w:sz w:val="24"/>
          <w:szCs w:val="24"/>
          <w:lang w:val="en-GB"/>
        </w:rPr>
        <w:t xml:space="preserve">, </w:t>
      </w:r>
      <w:r w:rsidR="004D56B1" w:rsidRPr="00FC77DB">
        <w:rPr>
          <w:rFonts w:ascii="Times New Roman" w:hAnsi="Times New Roman"/>
          <w:sz w:val="24"/>
          <w:szCs w:val="24"/>
          <w:lang w:val="en-GB"/>
        </w:rPr>
        <w:t xml:space="preserve">assumes that all villages are equally likely to trade animals between each other </w:t>
      </w:r>
      <w:r w:rsidR="002E4F3C">
        <w:rPr>
          <w:rFonts w:ascii="Times New Roman" w:eastAsiaTheme="minorEastAsia" w:hAnsi="Times New Roman"/>
          <w:color w:val="000000"/>
          <w:sz w:val="24"/>
          <w:szCs w:val="24"/>
          <w:lang w:val="en-GB"/>
        </w:rPr>
        <w:t xml:space="preserve">and density dependent transmission; and </w:t>
      </w:r>
      <w:r w:rsidR="004D56B1" w:rsidRPr="00FC77DB">
        <w:rPr>
          <w:rFonts w:ascii="Times New Roman" w:hAnsi="Times New Roman"/>
          <w:sz w:val="24"/>
          <w:szCs w:val="24"/>
          <w:lang w:val="en-GB"/>
        </w:rPr>
        <w:t>ii</w:t>
      </w:r>
      <w:r w:rsidR="004D56B1" w:rsidRPr="00E51651">
        <w:rPr>
          <w:rFonts w:ascii="Times New Roman" w:hAnsi="Times New Roman"/>
          <w:sz w:val="24"/>
          <w:szCs w:val="24"/>
          <w:lang w:val="en-GB"/>
        </w:rPr>
        <w:t xml:space="preserve">) the assumptions and dependency of our results on critical inputs such </w:t>
      </w:r>
      <w:r w:rsidR="00C76D29">
        <w:rPr>
          <w:rFonts w:ascii="Times New Roman" w:hAnsi="Times New Roman"/>
          <w:sz w:val="24"/>
          <w:szCs w:val="24"/>
          <w:lang w:val="en-GB"/>
        </w:rPr>
        <w:t xml:space="preserve">as </w:t>
      </w:r>
      <w:r w:rsidR="004D56B1" w:rsidRPr="00E51651">
        <w:rPr>
          <w:rFonts w:ascii="Times New Roman" w:hAnsi="Times New Roman"/>
          <w:sz w:val="24"/>
          <w:szCs w:val="24"/>
          <w:lang w:val="en-GB"/>
        </w:rPr>
        <w:t xml:space="preserve">the level of between-village trade and vaccination coverage. However, </w:t>
      </w:r>
      <w:r w:rsidR="00D272CE">
        <w:rPr>
          <w:rFonts w:ascii="Times New Roman" w:hAnsi="Times New Roman"/>
          <w:sz w:val="24"/>
          <w:szCs w:val="24"/>
          <w:lang w:val="en-GB"/>
        </w:rPr>
        <w:t>scenario</w:t>
      </w:r>
      <w:r w:rsidR="00D272CE" w:rsidRPr="00E51651">
        <w:rPr>
          <w:rFonts w:ascii="Times New Roman" w:hAnsi="Times New Roman"/>
          <w:sz w:val="24"/>
          <w:szCs w:val="24"/>
          <w:lang w:val="en-GB"/>
        </w:rPr>
        <w:t xml:space="preserve"> </w:t>
      </w:r>
      <w:r w:rsidR="004D56B1" w:rsidRPr="00E51651">
        <w:rPr>
          <w:rFonts w:ascii="Times New Roman" w:hAnsi="Times New Roman"/>
          <w:sz w:val="24"/>
          <w:szCs w:val="24"/>
          <w:lang w:val="en-GB"/>
        </w:rPr>
        <w:t>analysis suggests that the key findings are robust and unlikely to be heavily affected by realistic changes in input parameters.</w:t>
      </w:r>
      <w:r w:rsidR="007A0A76">
        <w:rPr>
          <w:rFonts w:ascii="Times New Roman" w:hAnsi="Times New Roman"/>
          <w:sz w:val="24"/>
          <w:szCs w:val="24"/>
          <w:lang w:val="en-GB"/>
        </w:rPr>
        <w:t xml:space="preserve"> </w:t>
      </w:r>
      <w:r w:rsidR="004D56B1">
        <w:rPr>
          <w:rFonts w:ascii="Times New Roman" w:hAnsi="Times New Roman"/>
          <w:sz w:val="24"/>
          <w:szCs w:val="24"/>
          <w:lang w:val="en-GB"/>
        </w:rPr>
        <w:t xml:space="preserve">Although </w:t>
      </w:r>
      <w:r w:rsidR="004D56B1" w:rsidRPr="00E51651">
        <w:rPr>
          <w:rFonts w:ascii="Times New Roman" w:hAnsi="Times New Roman"/>
          <w:sz w:val="24"/>
          <w:szCs w:val="24"/>
          <w:lang w:val="en-GB"/>
        </w:rPr>
        <w:t xml:space="preserve">predictions should be interpreted </w:t>
      </w:r>
      <w:r w:rsidR="004D56B1" w:rsidRPr="00E14CC2">
        <w:rPr>
          <w:rFonts w:ascii="Times New Roman" w:hAnsi="Times New Roman"/>
          <w:sz w:val="24"/>
          <w:szCs w:val="24"/>
          <w:lang w:val="en-GB"/>
        </w:rPr>
        <w:t xml:space="preserve">with caution, the model brings some insight into the dynamics of small ruminant brucellosis in endemic areas. </w:t>
      </w:r>
      <w:r w:rsidR="007A0A76" w:rsidRPr="00E14CC2">
        <w:rPr>
          <w:rFonts w:ascii="Times New Roman" w:hAnsi="Times New Roman"/>
          <w:sz w:val="24"/>
          <w:szCs w:val="24"/>
          <w:lang w:val="en-GB"/>
        </w:rPr>
        <w:t>Not accounting</w:t>
      </w:r>
      <w:r w:rsidR="00FE276C" w:rsidRPr="00E14CC2">
        <w:rPr>
          <w:rFonts w:ascii="Times New Roman" w:hAnsi="Times New Roman"/>
          <w:sz w:val="24"/>
          <w:szCs w:val="24"/>
          <w:lang w:val="en-GB"/>
        </w:rPr>
        <w:t xml:space="preserve"> explicitly</w:t>
      </w:r>
      <w:r w:rsidR="007A0A76" w:rsidRPr="00E14CC2">
        <w:rPr>
          <w:rFonts w:ascii="Times New Roman" w:hAnsi="Times New Roman"/>
          <w:sz w:val="24"/>
          <w:szCs w:val="24"/>
          <w:lang w:val="en-GB"/>
        </w:rPr>
        <w:t xml:space="preserve"> for the proportion of latently infected animals could be </w:t>
      </w:r>
      <w:r w:rsidR="00963483" w:rsidRPr="00E14CC2">
        <w:rPr>
          <w:rFonts w:ascii="Times New Roman" w:hAnsi="Times New Roman"/>
          <w:sz w:val="24"/>
          <w:szCs w:val="24"/>
          <w:lang w:val="en-GB"/>
        </w:rPr>
        <w:t xml:space="preserve">one of the </w:t>
      </w:r>
      <w:r w:rsidR="00F03BD8" w:rsidRPr="00E14CC2">
        <w:rPr>
          <w:rFonts w:ascii="Times New Roman" w:hAnsi="Times New Roman"/>
          <w:sz w:val="24"/>
          <w:szCs w:val="24"/>
          <w:lang w:val="en-GB"/>
        </w:rPr>
        <w:t>limitations</w:t>
      </w:r>
      <w:r w:rsidR="00963483" w:rsidRPr="00E14CC2">
        <w:rPr>
          <w:rFonts w:ascii="Times New Roman" w:hAnsi="Times New Roman"/>
          <w:sz w:val="24"/>
          <w:szCs w:val="24"/>
          <w:lang w:val="en-GB"/>
        </w:rPr>
        <w:t xml:space="preserve"> of</w:t>
      </w:r>
      <w:r w:rsidR="007A0A76" w:rsidRPr="00E14CC2">
        <w:rPr>
          <w:rFonts w:ascii="Times New Roman" w:hAnsi="Times New Roman"/>
          <w:sz w:val="24"/>
          <w:szCs w:val="24"/>
          <w:lang w:val="en-GB"/>
        </w:rPr>
        <w:t xml:space="preserve"> our model</w:t>
      </w:r>
      <w:r w:rsidR="00FE276C" w:rsidRPr="00E14CC2">
        <w:rPr>
          <w:rFonts w:ascii="Times New Roman" w:hAnsi="Times New Roman"/>
          <w:sz w:val="24"/>
          <w:szCs w:val="24"/>
          <w:lang w:val="en-GB"/>
        </w:rPr>
        <w:t xml:space="preserve">. This is mainly because of the lack of </w:t>
      </w:r>
      <w:r w:rsidR="009617E4" w:rsidRPr="00E14CC2">
        <w:rPr>
          <w:rFonts w:ascii="Times New Roman" w:hAnsi="Times New Roman"/>
          <w:sz w:val="24"/>
          <w:szCs w:val="24"/>
          <w:lang w:val="en-GB"/>
        </w:rPr>
        <w:t>s</w:t>
      </w:r>
      <w:r w:rsidR="00F03BD8" w:rsidRPr="00E14CC2">
        <w:rPr>
          <w:rFonts w:ascii="Times New Roman" w:hAnsi="Times New Roman"/>
          <w:sz w:val="24"/>
          <w:szCs w:val="24"/>
          <w:lang w:val="en-GB"/>
        </w:rPr>
        <w:t xml:space="preserve">tudies </w:t>
      </w:r>
      <w:r w:rsidR="00FE276C" w:rsidRPr="00E14CC2">
        <w:rPr>
          <w:rFonts w:ascii="Times New Roman" w:hAnsi="Times New Roman"/>
          <w:sz w:val="24"/>
          <w:szCs w:val="24"/>
          <w:lang w:val="en-GB"/>
        </w:rPr>
        <w:t xml:space="preserve">quantifying the frequency of </w:t>
      </w:r>
      <w:r w:rsidR="00E353D7" w:rsidRPr="00E14CC2">
        <w:rPr>
          <w:rFonts w:ascii="Times New Roman" w:hAnsi="Times New Roman"/>
          <w:sz w:val="24"/>
          <w:szCs w:val="24"/>
        </w:rPr>
        <w:t>asymptomatic latent carriers</w:t>
      </w:r>
      <w:r w:rsidR="00FE276C" w:rsidRPr="00E14CC2">
        <w:rPr>
          <w:rFonts w:ascii="Times New Roman" w:hAnsi="Times New Roman"/>
          <w:sz w:val="24"/>
          <w:szCs w:val="24"/>
        </w:rPr>
        <w:t xml:space="preserve"> in small ruminant populations</w:t>
      </w:r>
      <w:r w:rsidR="00E353D7" w:rsidRPr="00E14CC2">
        <w:rPr>
          <w:rFonts w:ascii="Times New Roman" w:hAnsi="Times New Roman"/>
          <w:sz w:val="24"/>
          <w:szCs w:val="24"/>
        </w:rPr>
        <w:t>.</w:t>
      </w:r>
      <w:r w:rsidR="008563E8" w:rsidRPr="00E14CC2">
        <w:rPr>
          <w:rFonts w:ascii="Times New Roman" w:hAnsi="Times New Roman"/>
          <w:sz w:val="24"/>
          <w:szCs w:val="24"/>
          <w:lang w:val="en-GB"/>
        </w:rPr>
        <w:t xml:space="preserve"> </w:t>
      </w:r>
      <w:r w:rsidR="000E6D29" w:rsidRPr="00E14CC2">
        <w:rPr>
          <w:rFonts w:ascii="Times New Roman" w:hAnsi="Times New Roman"/>
          <w:sz w:val="24"/>
          <w:szCs w:val="24"/>
          <w:lang w:val="en-GB"/>
        </w:rPr>
        <w:t>However</w:t>
      </w:r>
      <w:r w:rsidR="00FE276C" w:rsidRPr="00E14CC2">
        <w:rPr>
          <w:rFonts w:ascii="Times New Roman" w:hAnsi="Times New Roman"/>
          <w:sz w:val="24"/>
          <w:szCs w:val="24"/>
          <w:lang w:val="en-GB"/>
        </w:rPr>
        <w:t xml:space="preserve">, the potential impact of these animals on the population dynamics of the infection is partly captured </w:t>
      </w:r>
      <w:r w:rsidR="000E6D29" w:rsidRPr="00E14CC2">
        <w:rPr>
          <w:rFonts w:ascii="Times New Roman" w:hAnsi="Times New Roman"/>
          <w:sz w:val="24"/>
          <w:szCs w:val="24"/>
          <w:lang w:val="en-GB"/>
        </w:rPr>
        <w:t>in the</w:t>
      </w:r>
      <w:r w:rsidR="00EF22E3" w:rsidRPr="00E14CC2">
        <w:rPr>
          <w:rFonts w:ascii="Times New Roman" w:hAnsi="Times New Roman"/>
          <w:sz w:val="24"/>
          <w:szCs w:val="24"/>
          <w:lang w:val="en-GB"/>
        </w:rPr>
        <w:t xml:space="preserve"> scenario</w:t>
      </w:r>
      <w:r w:rsidR="000E6D29" w:rsidRPr="00E14CC2">
        <w:rPr>
          <w:rFonts w:ascii="Times New Roman" w:hAnsi="Times New Roman"/>
          <w:sz w:val="24"/>
          <w:szCs w:val="24"/>
          <w:lang w:val="en-GB"/>
        </w:rPr>
        <w:t xml:space="preserve"> analysis</w:t>
      </w:r>
      <w:r w:rsidR="00FE276C" w:rsidRPr="00E14CC2">
        <w:rPr>
          <w:rFonts w:ascii="Times New Roman" w:hAnsi="Times New Roman"/>
          <w:sz w:val="24"/>
          <w:szCs w:val="24"/>
          <w:lang w:val="en-GB"/>
        </w:rPr>
        <w:t xml:space="preserve">, which shows having a higher proportion of infected animals misdiagnosed as negative (due to decrease </w:t>
      </w:r>
      <w:r w:rsidR="000E6D29" w:rsidRPr="00E14CC2">
        <w:rPr>
          <w:rFonts w:ascii="Times New Roman" w:hAnsi="Times New Roman"/>
          <w:sz w:val="24"/>
          <w:szCs w:val="24"/>
          <w:lang w:val="en-GB"/>
        </w:rPr>
        <w:t>sensitivity</w:t>
      </w:r>
      <w:r w:rsidR="00FE276C" w:rsidRPr="00E14CC2">
        <w:rPr>
          <w:rFonts w:ascii="Times New Roman" w:hAnsi="Times New Roman"/>
          <w:sz w:val="24"/>
          <w:szCs w:val="24"/>
          <w:lang w:val="en-GB"/>
        </w:rPr>
        <w:t>)</w:t>
      </w:r>
      <w:r w:rsidR="00D90671" w:rsidRPr="00E14CC2">
        <w:rPr>
          <w:rFonts w:ascii="Times New Roman" w:hAnsi="Times New Roman"/>
          <w:sz w:val="24"/>
          <w:szCs w:val="24"/>
          <w:lang w:val="en-GB"/>
        </w:rPr>
        <w:t xml:space="preserve"> </w:t>
      </w:r>
      <w:r w:rsidR="00EF22E3" w:rsidRPr="00E14CC2">
        <w:rPr>
          <w:rFonts w:ascii="Times New Roman" w:hAnsi="Times New Roman"/>
          <w:sz w:val="24"/>
          <w:szCs w:val="24"/>
          <w:lang w:val="en-GB"/>
        </w:rPr>
        <w:t xml:space="preserve">proportionally </w:t>
      </w:r>
      <w:r w:rsidR="00FE276C" w:rsidRPr="00E14CC2">
        <w:rPr>
          <w:rFonts w:ascii="Times New Roman" w:hAnsi="Times New Roman"/>
          <w:sz w:val="24"/>
          <w:szCs w:val="24"/>
          <w:lang w:val="en-GB"/>
        </w:rPr>
        <w:t xml:space="preserve">affects </w:t>
      </w:r>
      <w:r w:rsidR="00EF22E3" w:rsidRPr="00E14CC2">
        <w:rPr>
          <w:rFonts w:ascii="Times New Roman" w:hAnsi="Times New Roman"/>
          <w:sz w:val="24"/>
          <w:szCs w:val="24"/>
          <w:lang w:val="en-GB"/>
        </w:rPr>
        <w:t xml:space="preserve">the </w:t>
      </w:r>
      <w:r w:rsidR="00D90671" w:rsidRPr="00E14CC2">
        <w:rPr>
          <w:rFonts w:ascii="Times New Roman" w:hAnsi="Times New Roman"/>
          <w:sz w:val="24"/>
          <w:szCs w:val="24"/>
          <w:lang w:val="en-GB"/>
        </w:rPr>
        <w:t xml:space="preserve">performance of the </w:t>
      </w:r>
      <w:r w:rsidR="00EF22E3" w:rsidRPr="00E14CC2">
        <w:rPr>
          <w:rFonts w:ascii="Times New Roman" w:hAnsi="Times New Roman"/>
          <w:sz w:val="24"/>
          <w:szCs w:val="24"/>
          <w:lang w:val="en-GB"/>
        </w:rPr>
        <w:t>tested strategies.</w:t>
      </w:r>
      <w:r w:rsidR="00D90671" w:rsidRPr="00E14CC2">
        <w:rPr>
          <w:rFonts w:ascii="Times New Roman" w:hAnsi="Times New Roman"/>
          <w:sz w:val="24"/>
          <w:szCs w:val="24"/>
          <w:lang w:val="en-GB"/>
        </w:rPr>
        <w:t xml:space="preserve"> </w:t>
      </w:r>
      <w:r w:rsidR="004D56B1" w:rsidRPr="00E14CC2">
        <w:rPr>
          <w:rFonts w:ascii="Times New Roman" w:hAnsi="Times New Roman"/>
          <w:sz w:val="24"/>
          <w:szCs w:val="24"/>
          <w:lang w:val="en-GB"/>
        </w:rPr>
        <w:t>We have not made any attempt to estimate the cost or formally evaluate the acceptability of the simulated strategies</w:t>
      </w:r>
      <w:r w:rsidR="004D56B1" w:rsidRPr="00E51651">
        <w:rPr>
          <w:rFonts w:ascii="Times New Roman" w:hAnsi="Times New Roman"/>
          <w:sz w:val="24"/>
          <w:szCs w:val="24"/>
          <w:lang w:val="en-GB"/>
        </w:rPr>
        <w:t xml:space="preserve">; this would be a useful exercise to be carried out. The findings obtained using this model could be used </w:t>
      </w:r>
      <w:r w:rsidR="004D56B1">
        <w:rPr>
          <w:rFonts w:ascii="Times New Roman" w:hAnsi="Times New Roman"/>
          <w:sz w:val="24"/>
          <w:szCs w:val="24"/>
          <w:lang w:val="en-GB"/>
        </w:rPr>
        <w:t>to inform</w:t>
      </w:r>
      <w:r w:rsidR="004D56B1" w:rsidRPr="00E51651">
        <w:rPr>
          <w:rFonts w:ascii="Times New Roman" w:hAnsi="Times New Roman"/>
          <w:sz w:val="24"/>
          <w:szCs w:val="24"/>
          <w:lang w:val="en-GB"/>
        </w:rPr>
        <w:t xml:space="preserve"> the selection of a suitable strategy for brucellosis control given the required reduction of seroprevalence and the available economic resources</w:t>
      </w:r>
      <w:r w:rsidR="004D56B1">
        <w:rPr>
          <w:rFonts w:ascii="Times New Roman" w:hAnsi="Times New Roman"/>
          <w:sz w:val="24"/>
          <w:szCs w:val="24"/>
          <w:lang w:val="en-GB"/>
        </w:rPr>
        <w:t>.</w:t>
      </w:r>
      <w:r w:rsidR="004D56B1" w:rsidRPr="00E51651">
        <w:rPr>
          <w:rFonts w:ascii="Times New Roman" w:hAnsi="Times New Roman"/>
          <w:sz w:val="24"/>
          <w:szCs w:val="24"/>
          <w:lang w:val="en-GB"/>
        </w:rPr>
        <w:t xml:space="preserve"> </w:t>
      </w:r>
    </w:p>
    <w:p w14:paraId="4148B29B" w14:textId="590834BC" w:rsidR="004D56B1" w:rsidRPr="00965EAA" w:rsidRDefault="00E71C09" w:rsidP="002027F2">
      <w:pPr>
        <w:tabs>
          <w:tab w:val="left" w:pos="3656"/>
        </w:tabs>
        <w:spacing w:after="0" w:line="480" w:lineRule="auto"/>
        <w:jc w:val="both"/>
        <w:rPr>
          <w:rFonts w:ascii="Times New Roman" w:hAnsi="Times New Roman"/>
          <w:sz w:val="24"/>
          <w:szCs w:val="24"/>
          <w:lang w:val="en-GB"/>
        </w:rPr>
      </w:pPr>
      <w:r>
        <w:rPr>
          <w:rFonts w:ascii="Times New Roman" w:hAnsi="Times New Roman"/>
          <w:sz w:val="24"/>
          <w:szCs w:val="24"/>
          <w:lang w:val="en-GB"/>
        </w:rPr>
        <w:t>Representative estimates of</w:t>
      </w:r>
      <w:r w:rsidR="004D56B1" w:rsidRPr="00E51651">
        <w:rPr>
          <w:rFonts w:ascii="Times New Roman" w:hAnsi="Times New Roman"/>
          <w:sz w:val="24"/>
          <w:szCs w:val="24"/>
          <w:lang w:val="en-GB"/>
        </w:rPr>
        <w:t xml:space="preserve"> brucellosis seroprevalence among the small ruminant population </w:t>
      </w:r>
      <w:r w:rsidR="004D56B1">
        <w:rPr>
          <w:rFonts w:ascii="Times New Roman" w:hAnsi="Times New Roman"/>
          <w:sz w:val="24"/>
          <w:szCs w:val="24"/>
          <w:lang w:val="en-GB"/>
        </w:rPr>
        <w:t xml:space="preserve">in the study area </w:t>
      </w:r>
      <w:r w:rsidR="004D56B1" w:rsidRPr="00E51651">
        <w:rPr>
          <w:rFonts w:ascii="Times New Roman" w:hAnsi="Times New Roman"/>
          <w:sz w:val="24"/>
          <w:szCs w:val="24"/>
          <w:lang w:val="en-GB"/>
        </w:rPr>
        <w:t>were used to develop this model. Using such figures gives us the confidence that we are simulating a realistic scenario with respect to disease frequency. H</w:t>
      </w:r>
      <w:r w:rsidR="004D56B1">
        <w:rPr>
          <w:rFonts w:ascii="Times New Roman" w:hAnsi="Times New Roman"/>
          <w:sz w:val="24"/>
          <w:szCs w:val="24"/>
          <w:lang w:val="en-GB"/>
        </w:rPr>
        <w:t xml:space="preserve">owever, we studied the effect of different control strategies on the prevalence of brucellosis in </w:t>
      </w:r>
      <w:r w:rsidR="004D56B1" w:rsidRPr="00E51651">
        <w:rPr>
          <w:rFonts w:ascii="Times New Roman" w:hAnsi="Times New Roman"/>
          <w:sz w:val="24"/>
          <w:szCs w:val="24"/>
          <w:lang w:val="en-GB"/>
        </w:rPr>
        <w:t>the Nile Delta region of Egypt</w:t>
      </w:r>
      <w:r w:rsidR="004D56B1">
        <w:rPr>
          <w:rFonts w:ascii="Times New Roman" w:hAnsi="Times New Roman"/>
          <w:sz w:val="24"/>
          <w:szCs w:val="24"/>
          <w:lang w:val="en-GB"/>
        </w:rPr>
        <w:t xml:space="preserve">, </w:t>
      </w:r>
      <w:r w:rsidR="004D56B1" w:rsidRPr="00E51651">
        <w:rPr>
          <w:rFonts w:ascii="Times New Roman" w:hAnsi="Times New Roman"/>
          <w:sz w:val="24"/>
          <w:szCs w:val="24"/>
          <w:lang w:val="en-GB"/>
        </w:rPr>
        <w:t xml:space="preserve">we believe that </w:t>
      </w:r>
      <w:r w:rsidR="004D56B1">
        <w:rPr>
          <w:rFonts w:ascii="Times New Roman" w:hAnsi="Times New Roman"/>
          <w:sz w:val="24"/>
          <w:szCs w:val="24"/>
          <w:lang w:val="en-GB"/>
        </w:rPr>
        <w:t>we can extrapolate the obtained results and findings</w:t>
      </w:r>
      <w:r w:rsidR="004D56B1" w:rsidRPr="00E51651">
        <w:rPr>
          <w:rFonts w:ascii="Times New Roman" w:hAnsi="Times New Roman"/>
          <w:sz w:val="24"/>
          <w:szCs w:val="24"/>
          <w:lang w:val="en-GB"/>
        </w:rPr>
        <w:t xml:space="preserve"> to other endemic are</w:t>
      </w:r>
      <w:r w:rsidR="004D56B1">
        <w:rPr>
          <w:rFonts w:ascii="Times New Roman" w:hAnsi="Times New Roman"/>
          <w:sz w:val="24"/>
          <w:szCs w:val="24"/>
          <w:lang w:val="en-GB"/>
        </w:rPr>
        <w:t>as</w:t>
      </w:r>
      <w:r w:rsidR="004D56B1" w:rsidRPr="00E51651">
        <w:rPr>
          <w:rFonts w:ascii="Times New Roman" w:hAnsi="Times New Roman"/>
          <w:sz w:val="24"/>
          <w:szCs w:val="24"/>
          <w:lang w:val="en-GB"/>
        </w:rPr>
        <w:t xml:space="preserve"> </w:t>
      </w:r>
      <w:r w:rsidR="004D56B1">
        <w:rPr>
          <w:rFonts w:ascii="Times New Roman" w:hAnsi="Times New Roman"/>
          <w:sz w:val="24"/>
          <w:szCs w:val="24"/>
          <w:lang w:val="en-GB"/>
        </w:rPr>
        <w:t xml:space="preserve">where </w:t>
      </w:r>
      <w:r w:rsidR="004D56B1" w:rsidRPr="00E51651">
        <w:rPr>
          <w:rFonts w:ascii="Times New Roman" w:hAnsi="Times New Roman"/>
          <w:i/>
          <w:sz w:val="24"/>
          <w:szCs w:val="24"/>
          <w:lang w:val="en-GB"/>
        </w:rPr>
        <w:t xml:space="preserve">B. </w:t>
      </w:r>
      <w:r w:rsidR="004D56B1" w:rsidRPr="00965EAA">
        <w:rPr>
          <w:rFonts w:ascii="Times New Roman" w:hAnsi="Times New Roman"/>
          <w:i/>
          <w:sz w:val="24"/>
          <w:szCs w:val="24"/>
          <w:lang w:val="en-GB"/>
        </w:rPr>
        <w:t>melitensis</w:t>
      </w:r>
      <w:r w:rsidR="004D56B1" w:rsidRPr="00965EAA">
        <w:rPr>
          <w:rFonts w:ascii="Times New Roman" w:hAnsi="Times New Roman"/>
          <w:sz w:val="24"/>
          <w:szCs w:val="24"/>
          <w:lang w:val="en-GB"/>
        </w:rPr>
        <w:t xml:space="preserve"> in small ruminants predominates. This is because the disease dynamics among small ruminant populations</w:t>
      </w:r>
      <w:r w:rsidR="0096172E" w:rsidRPr="00965EAA">
        <w:rPr>
          <w:rFonts w:ascii="Times New Roman" w:hAnsi="Times New Roman"/>
          <w:sz w:val="24"/>
          <w:szCs w:val="24"/>
          <w:lang w:val="en-GB"/>
        </w:rPr>
        <w:t xml:space="preserve">, husbandry practices and </w:t>
      </w:r>
      <w:r w:rsidR="004D56B1" w:rsidRPr="00965EAA">
        <w:rPr>
          <w:rFonts w:ascii="Times New Roman" w:hAnsi="Times New Roman"/>
          <w:sz w:val="24"/>
          <w:szCs w:val="24"/>
          <w:lang w:val="en-GB"/>
        </w:rPr>
        <w:t xml:space="preserve">heterogeneous </w:t>
      </w:r>
      <w:r w:rsidR="004D56B1" w:rsidRPr="00965EAA">
        <w:rPr>
          <w:rFonts w:ascii="Times New Roman" w:hAnsi="Times New Roman"/>
          <w:sz w:val="24"/>
          <w:szCs w:val="24"/>
          <w:lang w:val="en-GB"/>
        </w:rPr>
        <w:lastRenderedPageBreak/>
        <w:t xml:space="preserve">distribution of seroprevalence </w:t>
      </w:r>
      <w:r w:rsidR="0096172E" w:rsidRPr="00965EAA">
        <w:rPr>
          <w:rFonts w:ascii="Times New Roman" w:hAnsi="Times New Roman"/>
          <w:sz w:val="24"/>
          <w:szCs w:val="24"/>
          <w:lang w:val="en-GB"/>
        </w:rPr>
        <w:t xml:space="preserve">seem to be common features in different </w:t>
      </w:r>
      <w:r w:rsidR="004D56B1" w:rsidRPr="00965EAA">
        <w:rPr>
          <w:rFonts w:ascii="Times New Roman" w:hAnsi="Times New Roman"/>
          <w:sz w:val="24"/>
          <w:szCs w:val="24"/>
          <w:lang w:val="en-GB"/>
        </w:rPr>
        <w:t xml:space="preserve">areas (Jackson et al. 2004; </w:t>
      </w:r>
      <w:proofErr w:type="spellStart"/>
      <w:r w:rsidR="004D56B1" w:rsidRPr="00965EAA">
        <w:rPr>
          <w:rFonts w:ascii="Times New Roman" w:hAnsi="Times New Roman"/>
          <w:sz w:val="24"/>
          <w:szCs w:val="24"/>
          <w:lang w:val="en-GB"/>
        </w:rPr>
        <w:t>Teshale</w:t>
      </w:r>
      <w:proofErr w:type="spellEnd"/>
      <w:r w:rsidR="004D56B1" w:rsidRPr="00965EAA">
        <w:rPr>
          <w:rFonts w:ascii="Times New Roman" w:hAnsi="Times New Roman"/>
          <w:sz w:val="24"/>
          <w:szCs w:val="24"/>
          <w:lang w:val="en-GB"/>
        </w:rPr>
        <w:t xml:space="preserve"> et al. 2006). </w:t>
      </w:r>
    </w:p>
    <w:p w14:paraId="1CF8C3EB" w14:textId="2A12A237" w:rsidR="00775E90" w:rsidRDefault="004D56B1" w:rsidP="002027F2">
      <w:pPr>
        <w:tabs>
          <w:tab w:val="left" w:pos="3656"/>
        </w:tabs>
        <w:spacing w:after="0" w:line="480" w:lineRule="auto"/>
        <w:jc w:val="both"/>
        <w:rPr>
          <w:rFonts w:ascii="Times New Roman" w:eastAsiaTheme="minorEastAsia" w:hAnsi="Times New Roman"/>
          <w:color w:val="000000"/>
          <w:sz w:val="24"/>
          <w:szCs w:val="24"/>
          <w:lang w:val="en-GB"/>
        </w:rPr>
      </w:pPr>
      <w:r w:rsidRPr="00965EAA">
        <w:rPr>
          <w:rFonts w:ascii="Times New Roman" w:eastAsiaTheme="minorEastAsia" w:hAnsi="Times New Roman"/>
          <w:color w:val="000000"/>
          <w:sz w:val="24"/>
          <w:szCs w:val="24"/>
          <w:lang w:val="en-GB"/>
        </w:rPr>
        <w:t xml:space="preserve">In conclusion, an important element of brucellosis control strategies in endemic LMICs with </w:t>
      </w:r>
      <w:r w:rsidRPr="00965EAA">
        <w:rPr>
          <w:rFonts w:ascii="Times New Roman" w:eastAsiaTheme="minorEastAsia" w:hAnsi="Times New Roman"/>
          <w:i/>
          <w:iCs/>
          <w:color w:val="000000"/>
          <w:sz w:val="24"/>
          <w:szCs w:val="24"/>
          <w:lang w:val="en-GB"/>
        </w:rPr>
        <w:t>B. melitensis</w:t>
      </w:r>
      <w:r w:rsidRPr="00965EAA">
        <w:rPr>
          <w:rFonts w:ascii="Times New Roman" w:eastAsiaTheme="minorEastAsia" w:hAnsi="Times New Roman"/>
          <w:color w:val="000000"/>
          <w:sz w:val="24"/>
          <w:szCs w:val="24"/>
          <w:lang w:val="en-GB"/>
        </w:rPr>
        <w:t xml:space="preserve"> is vaccination</w:t>
      </w:r>
      <w:r w:rsidR="00B91974" w:rsidRPr="00965EAA">
        <w:rPr>
          <w:rFonts w:ascii="Times New Roman" w:eastAsiaTheme="minorEastAsia" w:hAnsi="Times New Roman"/>
          <w:color w:val="000000"/>
          <w:sz w:val="24"/>
          <w:szCs w:val="24"/>
          <w:lang w:val="en-GB"/>
        </w:rPr>
        <w:t xml:space="preserve"> of </w:t>
      </w:r>
      <w:r w:rsidR="00130D41" w:rsidRPr="00965EAA">
        <w:rPr>
          <w:rFonts w:ascii="Times New Roman" w:eastAsiaTheme="minorEastAsia" w:hAnsi="Times New Roman"/>
          <w:color w:val="000000"/>
          <w:sz w:val="24"/>
          <w:szCs w:val="24"/>
          <w:lang w:val="en-GB"/>
        </w:rPr>
        <w:t>young replacement animals</w:t>
      </w:r>
      <w:r w:rsidRPr="00965EAA">
        <w:rPr>
          <w:rFonts w:ascii="Times New Roman" w:eastAsiaTheme="minorEastAsia" w:hAnsi="Times New Roman"/>
          <w:color w:val="000000"/>
          <w:sz w:val="24"/>
          <w:szCs w:val="24"/>
          <w:lang w:val="en-GB"/>
        </w:rPr>
        <w:t xml:space="preserve">, where there are some realistic scenarios use the </w:t>
      </w:r>
      <w:r w:rsidR="0096172E" w:rsidRPr="00965EAA">
        <w:rPr>
          <w:rFonts w:ascii="Times New Roman" w:eastAsiaTheme="minorEastAsia" w:hAnsi="Times New Roman"/>
          <w:color w:val="000000"/>
          <w:sz w:val="24"/>
          <w:szCs w:val="24"/>
          <w:lang w:val="en-GB"/>
        </w:rPr>
        <w:t xml:space="preserve">limited </w:t>
      </w:r>
      <w:r w:rsidRPr="00965EAA">
        <w:rPr>
          <w:rFonts w:ascii="Times New Roman" w:eastAsiaTheme="minorEastAsia" w:hAnsi="Times New Roman"/>
          <w:color w:val="000000"/>
          <w:sz w:val="24"/>
          <w:szCs w:val="24"/>
          <w:lang w:val="en-GB"/>
        </w:rPr>
        <w:t>amount</w:t>
      </w:r>
      <w:r>
        <w:rPr>
          <w:rFonts w:ascii="Times New Roman" w:eastAsiaTheme="minorEastAsia" w:hAnsi="Times New Roman"/>
          <w:color w:val="000000"/>
          <w:sz w:val="24"/>
          <w:szCs w:val="24"/>
          <w:lang w:val="en-GB"/>
        </w:rPr>
        <w:t xml:space="preserve"> of resources available. </w:t>
      </w:r>
    </w:p>
    <w:p w14:paraId="70630BB7" w14:textId="77777777" w:rsidR="00DE357E" w:rsidRDefault="00DE357E" w:rsidP="002027F2">
      <w:pPr>
        <w:spacing w:after="0" w:line="480" w:lineRule="auto"/>
        <w:rPr>
          <w:rFonts w:ascii="Times New Roman" w:eastAsiaTheme="minorEastAsia" w:hAnsi="Times New Roman"/>
          <w:color w:val="000000"/>
          <w:sz w:val="24"/>
          <w:szCs w:val="24"/>
          <w:lang w:val="en-GB"/>
        </w:rPr>
      </w:pPr>
    </w:p>
    <w:p w14:paraId="35C9784E" w14:textId="77777777" w:rsidR="00DE357E" w:rsidRPr="00EA3302" w:rsidRDefault="00DE357E" w:rsidP="002027F2">
      <w:pPr>
        <w:spacing w:after="0" w:line="480" w:lineRule="auto"/>
        <w:rPr>
          <w:rFonts w:ascii="Times New Roman" w:eastAsiaTheme="minorEastAsia" w:hAnsi="Times New Roman"/>
          <w:b/>
          <w:color w:val="000000"/>
          <w:sz w:val="24"/>
          <w:szCs w:val="24"/>
        </w:rPr>
      </w:pPr>
      <w:r w:rsidRPr="00EA3302">
        <w:rPr>
          <w:rFonts w:ascii="Times New Roman" w:eastAsiaTheme="minorEastAsia" w:hAnsi="Times New Roman"/>
          <w:b/>
          <w:color w:val="000000"/>
          <w:sz w:val="24"/>
          <w:szCs w:val="24"/>
        </w:rPr>
        <w:t>ACKNOWLEDGEMENTS</w:t>
      </w:r>
    </w:p>
    <w:p w14:paraId="6A0B272A" w14:textId="77777777" w:rsidR="004F29E3" w:rsidRDefault="00DE357E" w:rsidP="002027F2">
      <w:pPr>
        <w:spacing w:after="0" w:line="480" w:lineRule="auto"/>
        <w:rPr>
          <w:rFonts w:ascii="Times New Roman" w:eastAsiaTheme="minorEastAsia" w:hAnsi="Times New Roman"/>
          <w:color w:val="000000"/>
          <w:sz w:val="24"/>
          <w:szCs w:val="24"/>
          <w:lang w:val="en-GB"/>
        </w:rPr>
      </w:pPr>
      <w:r>
        <w:rPr>
          <w:rFonts w:ascii="Times New Roman" w:eastAsiaTheme="minorEastAsia" w:hAnsi="Times New Roman"/>
          <w:color w:val="000000"/>
          <w:sz w:val="24"/>
          <w:szCs w:val="24"/>
          <w:lang w:val="en-GB"/>
        </w:rPr>
        <w:t xml:space="preserve">We thank Dr Martin Walker for the critical revision and useful comments on the manuscript. </w:t>
      </w:r>
    </w:p>
    <w:p w14:paraId="5BFC1F5F" w14:textId="77777777" w:rsidR="004F29E3" w:rsidRDefault="004F29E3" w:rsidP="002027F2">
      <w:pPr>
        <w:spacing w:after="0" w:line="480" w:lineRule="auto"/>
        <w:rPr>
          <w:rFonts w:ascii="Times New Roman" w:eastAsiaTheme="minorEastAsia" w:hAnsi="Times New Roman"/>
          <w:color w:val="000000"/>
          <w:sz w:val="24"/>
          <w:szCs w:val="24"/>
          <w:lang w:val="en-GB"/>
        </w:rPr>
      </w:pPr>
    </w:p>
    <w:p w14:paraId="65643242" w14:textId="77777777" w:rsidR="004F29E3" w:rsidRPr="00EA3302" w:rsidRDefault="004F29E3" w:rsidP="002027F2">
      <w:pPr>
        <w:spacing w:after="0" w:line="480" w:lineRule="auto"/>
        <w:rPr>
          <w:rFonts w:ascii="Times New Roman" w:eastAsiaTheme="minorEastAsia" w:hAnsi="Times New Roman"/>
          <w:b/>
          <w:color w:val="000000"/>
          <w:sz w:val="24"/>
          <w:szCs w:val="24"/>
        </w:rPr>
      </w:pPr>
      <w:r w:rsidRPr="00EA3302">
        <w:rPr>
          <w:rFonts w:ascii="Times New Roman" w:eastAsiaTheme="minorEastAsia" w:hAnsi="Times New Roman"/>
          <w:b/>
          <w:color w:val="000000"/>
          <w:sz w:val="24"/>
          <w:szCs w:val="24"/>
        </w:rPr>
        <w:t>CONFLICTS OF INTEREST</w:t>
      </w:r>
    </w:p>
    <w:p w14:paraId="06908EA4" w14:textId="7A23095F" w:rsidR="00C05AE4" w:rsidRDefault="004F29E3" w:rsidP="002027F2">
      <w:pPr>
        <w:spacing w:after="0" w:line="480" w:lineRule="auto"/>
        <w:rPr>
          <w:rFonts w:ascii="Times New Roman" w:eastAsiaTheme="minorEastAsia" w:hAnsi="Times New Roman"/>
          <w:color w:val="000000"/>
          <w:sz w:val="24"/>
          <w:szCs w:val="24"/>
        </w:rPr>
      </w:pPr>
      <w:r w:rsidRPr="004F29E3">
        <w:rPr>
          <w:rFonts w:ascii="Times New Roman" w:eastAsiaTheme="minorEastAsia" w:hAnsi="Times New Roman"/>
          <w:color w:val="000000"/>
          <w:sz w:val="24"/>
          <w:szCs w:val="24"/>
        </w:rPr>
        <w:t>None.</w:t>
      </w:r>
    </w:p>
    <w:p w14:paraId="154EA457" w14:textId="1B1EA742" w:rsidR="007B5E64" w:rsidRPr="007B5E64" w:rsidRDefault="007B5E64" w:rsidP="002027F2">
      <w:pPr>
        <w:spacing w:after="0" w:line="480" w:lineRule="auto"/>
        <w:rPr>
          <w:rFonts w:ascii="Times New Roman" w:eastAsiaTheme="minorEastAsia" w:hAnsi="Times New Roman"/>
          <w:b/>
          <w:color w:val="000000"/>
          <w:sz w:val="24"/>
          <w:szCs w:val="24"/>
        </w:rPr>
      </w:pPr>
      <w:r w:rsidRPr="007B5E64">
        <w:rPr>
          <w:rFonts w:ascii="Times New Roman" w:eastAsiaTheme="minorEastAsia" w:hAnsi="Times New Roman"/>
          <w:b/>
          <w:color w:val="000000"/>
          <w:sz w:val="24"/>
          <w:szCs w:val="24"/>
        </w:rPr>
        <w:t>ETHICAL APPROVAL</w:t>
      </w:r>
    </w:p>
    <w:p w14:paraId="5A37A04F" w14:textId="39EAA44D" w:rsidR="00C669DE" w:rsidRPr="00C669DE" w:rsidRDefault="00C669DE" w:rsidP="00C669DE">
      <w:pPr>
        <w:spacing w:after="0" w:line="480" w:lineRule="auto"/>
        <w:rPr>
          <w:rFonts w:ascii="Times New Roman" w:eastAsiaTheme="minorEastAsia" w:hAnsi="Times New Roman"/>
          <w:iCs/>
          <w:color w:val="000000"/>
          <w:sz w:val="24"/>
          <w:szCs w:val="24"/>
          <w:lang w:val="en-GB"/>
        </w:rPr>
      </w:pPr>
      <w:r w:rsidRPr="00C669DE">
        <w:rPr>
          <w:rFonts w:ascii="Times New Roman" w:eastAsiaTheme="minorEastAsia" w:hAnsi="Times New Roman"/>
          <w:iCs/>
          <w:color w:val="000000"/>
          <w:sz w:val="24"/>
          <w:szCs w:val="24"/>
          <w:lang w:val="en-GB"/>
        </w:rPr>
        <w:t>The authors confirm that the ethical policies of the journal, as noted on the journal's author guidelines page, have been adhered to. All relevant guidelines for the use of animals in scientific studies were followed</w:t>
      </w:r>
      <w:r>
        <w:rPr>
          <w:rFonts w:ascii="Times New Roman" w:eastAsiaTheme="minorEastAsia" w:hAnsi="Times New Roman"/>
          <w:iCs/>
          <w:color w:val="000000"/>
          <w:sz w:val="24"/>
          <w:szCs w:val="24"/>
          <w:lang w:val="en-GB"/>
        </w:rPr>
        <w:t>.</w:t>
      </w:r>
    </w:p>
    <w:p w14:paraId="4C34D123" w14:textId="3C6BC31E" w:rsidR="00563D04" w:rsidRPr="00563D04" w:rsidRDefault="00563D04" w:rsidP="002027F2">
      <w:pPr>
        <w:spacing w:after="0" w:line="480" w:lineRule="auto"/>
        <w:rPr>
          <w:rFonts w:ascii="Times New Roman" w:eastAsiaTheme="minorEastAsia" w:hAnsi="Times New Roman"/>
          <w:b/>
          <w:color w:val="000000"/>
          <w:sz w:val="24"/>
          <w:szCs w:val="24"/>
        </w:rPr>
      </w:pPr>
      <w:r w:rsidRPr="00563D04">
        <w:rPr>
          <w:rFonts w:ascii="Times New Roman" w:eastAsiaTheme="minorEastAsia" w:hAnsi="Times New Roman"/>
          <w:b/>
          <w:color w:val="000000"/>
          <w:sz w:val="24"/>
          <w:szCs w:val="24"/>
        </w:rPr>
        <w:t xml:space="preserve">DATA AVAILABILITY </w:t>
      </w:r>
      <w:r>
        <w:rPr>
          <w:rFonts w:ascii="Times New Roman" w:eastAsiaTheme="minorEastAsia" w:hAnsi="Times New Roman"/>
          <w:b/>
          <w:color w:val="000000"/>
          <w:sz w:val="24"/>
          <w:szCs w:val="24"/>
        </w:rPr>
        <w:t>STATEMENT</w:t>
      </w:r>
    </w:p>
    <w:p w14:paraId="4CA118DA" w14:textId="77777777" w:rsidR="006326BF" w:rsidRDefault="00177EF7" w:rsidP="002027F2">
      <w:pPr>
        <w:spacing w:after="0" w:line="480" w:lineRule="auto"/>
        <w:rPr>
          <w:rFonts w:ascii="Times New Roman" w:eastAsiaTheme="minorEastAsia" w:hAnsi="Times New Roman"/>
          <w:b/>
          <w:color w:val="000000"/>
          <w:sz w:val="24"/>
          <w:szCs w:val="24"/>
        </w:rPr>
      </w:pPr>
      <w:r w:rsidRPr="00177EF7">
        <w:rPr>
          <w:rFonts w:ascii="Times New Roman" w:eastAsiaTheme="minorEastAsia" w:hAnsi="Times New Roman"/>
          <w:color w:val="000000"/>
          <w:sz w:val="24"/>
          <w:szCs w:val="24"/>
        </w:rPr>
        <w:t>Data sharing is not applicable to this article as no new data were created in this study.</w:t>
      </w:r>
      <w:r w:rsidRPr="00177EF7">
        <w:rPr>
          <w:rFonts w:ascii="Times New Roman" w:eastAsiaTheme="minorEastAsia" w:hAnsi="Times New Roman"/>
          <w:b/>
          <w:color w:val="000000"/>
          <w:sz w:val="24"/>
          <w:szCs w:val="24"/>
        </w:rPr>
        <w:t xml:space="preserve"> </w:t>
      </w:r>
    </w:p>
    <w:p w14:paraId="2A86493E" w14:textId="77777777" w:rsidR="006326BF" w:rsidRDefault="006326BF" w:rsidP="002027F2">
      <w:pPr>
        <w:spacing w:after="0" w:line="480" w:lineRule="auto"/>
        <w:rPr>
          <w:rFonts w:ascii="Times New Roman" w:eastAsiaTheme="minorEastAsia" w:hAnsi="Times New Roman"/>
          <w:b/>
          <w:color w:val="000000"/>
          <w:sz w:val="24"/>
          <w:szCs w:val="24"/>
        </w:rPr>
      </w:pPr>
    </w:p>
    <w:p w14:paraId="5FA6CE86" w14:textId="03BAA631" w:rsidR="004F29E3" w:rsidRPr="00EA3302" w:rsidRDefault="004F29E3" w:rsidP="002027F2">
      <w:pPr>
        <w:spacing w:after="0" w:line="480" w:lineRule="auto"/>
        <w:rPr>
          <w:rFonts w:ascii="Times New Roman" w:hAnsi="Times New Roman"/>
          <w:color w:val="000000" w:themeColor="text1"/>
          <w:sz w:val="24"/>
          <w:szCs w:val="24"/>
          <w:lang w:val="en-GB"/>
        </w:rPr>
      </w:pPr>
      <w:r w:rsidRPr="00EA3302">
        <w:rPr>
          <w:rFonts w:ascii="Times New Roman" w:hAnsi="Times New Roman"/>
          <w:b/>
          <w:sz w:val="24"/>
          <w:szCs w:val="24"/>
        </w:rPr>
        <w:t>REFERENCES</w:t>
      </w:r>
    </w:p>
    <w:p w14:paraId="1EB7B040" w14:textId="648F73D9" w:rsidR="00775E90" w:rsidRPr="00AC5930" w:rsidRDefault="00775E90" w:rsidP="002027F2">
      <w:pPr>
        <w:pStyle w:val="ListParagraph"/>
        <w:numPr>
          <w:ilvl w:val="0"/>
          <w:numId w:val="40"/>
        </w:numPr>
        <w:spacing w:line="480" w:lineRule="auto"/>
        <w:ind w:left="714" w:right="0" w:hanging="357"/>
        <w:jc w:val="left"/>
        <w:rPr>
          <w:rStyle w:val="Hyperlink"/>
          <w:color w:val="000000" w:themeColor="text1"/>
          <w:lang w:val="fr-SN"/>
        </w:rPr>
      </w:pPr>
      <w:proofErr w:type="spellStart"/>
      <w:r w:rsidRPr="00934A89">
        <w:rPr>
          <w:color w:val="000000" w:themeColor="text1"/>
        </w:rPr>
        <w:t>AgResults</w:t>
      </w:r>
      <w:proofErr w:type="spellEnd"/>
      <w:r w:rsidRPr="00934A89">
        <w:rPr>
          <w:color w:val="000000" w:themeColor="text1"/>
        </w:rPr>
        <w:t xml:space="preserve"> and </w:t>
      </w:r>
      <w:proofErr w:type="spellStart"/>
      <w:r w:rsidRPr="00934A89">
        <w:rPr>
          <w:color w:val="000000" w:themeColor="text1"/>
        </w:rPr>
        <w:t>GALVmed</w:t>
      </w:r>
      <w:proofErr w:type="spellEnd"/>
      <w:r w:rsidR="00A2030C">
        <w:rPr>
          <w:color w:val="000000" w:themeColor="text1"/>
        </w:rPr>
        <w:t>, (2016)</w:t>
      </w:r>
      <w:r w:rsidRPr="00934A89">
        <w:rPr>
          <w:color w:val="000000" w:themeColor="text1"/>
        </w:rPr>
        <w:t>: A novel initiative for</w:t>
      </w:r>
      <w:r w:rsidR="00A2030C">
        <w:rPr>
          <w:color w:val="000000" w:themeColor="text1"/>
        </w:rPr>
        <w:t xml:space="preserve"> a new brucellosis vaccine. </w:t>
      </w:r>
      <w:proofErr w:type="spellStart"/>
      <w:r w:rsidR="00A2030C" w:rsidRPr="00AC5930">
        <w:rPr>
          <w:color w:val="000000" w:themeColor="text1"/>
          <w:lang w:val="fr-SN"/>
        </w:rPr>
        <w:t>Available</w:t>
      </w:r>
      <w:proofErr w:type="spellEnd"/>
      <w:r w:rsidR="00A2030C" w:rsidRPr="00AC5930">
        <w:rPr>
          <w:color w:val="000000" w:themeColor="text1"/>
          <w:lang w:val="fr-SN"/>
        </w:rPr>
        <w:t>:</w:t>
      </w:r>
      <w:r w:rsidRPr="00AC5930">
        <w:rPr>
          <w:color w:val="000000" w:themeColor="text1"/>
          <w:lang w:val="fr-SN"/>
        </w:rPr>
        <w:t xml:space="preserve"> </w:t>
      </w:r>
      <w:r w:rsidRPr="00AC5930">
        <w:rPr>
          <w:rStyle w:val="Hyperlink"/>
          <w:color w:val="000000" w:themeColor="text1"/>
          <w:lang w:val="fr-SN"/>
        </w:rPr>
        <w:t>https://www.galvmed.org/diseases/novel-initiative-new-brucellosis-vaccine/</w:t>
      </w:r>
    </w:p>
    <w:p w14:paraId="07F14F56" w14:textId="54652630" w:rsidR="00775E90" w:rsidRPr="00934A89" w:rsidRDefault="00775E90" w:rsidP="002027F2">
      <w:pPr>
        <w:pStyle w:val="ListParagraph"/>
        <w:numPr>
          <w:ilvl w:val="0"/>
          <w:numId w:val="40"/>
        </w:numPr>
        <w:spacing w:line="480" w:lineRule="auto"/>
        <w:ind w:left="714" w:right="0" w:hanging="357"/>
        <w:jc w:val="left"/>
        <w:rPr>
          <w:color w:val="000000" w:themeColor="text1"/>
        </w:rPr>
      </w:pPr>
      <w:proofErr w:type="spellStart"/>
      <w:r w:rsidRPr="00934A89">
        <w:rPr>
          <w:color w:val="000000" w:themeColor="text1"/>
        </w:rPr>
        <w:t>Aidaros</w:t>
      </w:r>
      <w:proofErr w:type="spellEnd"/>
      <w:r w:rsidRPr="00934A89">
        <w:rPr>
          <w:color w:val="000000" w:themeColor="text1"/>
        </w:rPr>
        <w:t xml:space="preserve">, H., </w:t>
      </w:r>
      <w:r w:rsidR="00A2030C">
        <w:rPr>
          <w:color w:val="000000" w:themeColor="text1"/>
        </w:rPr>
        <w:t>(</w:t>
      </w:r>
      <w:r w:rsidRPr="00934A89">
        <w:rPr>
          <w:color w:val="000000" w:themeColor="text1"/>
        </w:rPr>
        <w:t>2005</w:t>
      </w:r>
      <w:r w:rsidR="00A2030C">
        <w:rPr>
          <w:color w:val="000000" w:themeColor="text1"/>
        </w:rPr>
        <w:t>)</w:t>
      </w:r>
      <w:r w:rsidRPr="00934A89">
        <w:rPr>
          <w:color w:val="000000" w:themeColor="text1"/>
        </w:rPr>
        <w:t>: Global perspectives</w:t>
      </w:r>
      <w:r w:rsidR="000E000C">
        <w:rPr>
          <w:color w:val="000000" w:themeColor="text1"/>
        </w:rPr>
        <w:t xml:space="preserve"> </w:t>
      </w:r>
      <w:r w:rsidRPr="00934A89">
        <w:rPr>
          <w:color w:val="000000" w:themeColor="text1"/>
        </w:rPr>
        <w:t xml:space="preserve">the Middle East: Egypt. </w:t>
      </w:r>
      <w:r w:rsidRPr="00934A89">
        <w:rPr>
          <w:i/>
          <w:iCs/>
          <w:color w:val="000000" w:themeColor="text1"/>
        </w:rPr>
        <w:t xml:space="preserve">Rev </w:t>
      </w:r>
      <w:proofErr w:type="spellStart"/>
      <w:r w:rsidRPr="00934A89">
        <w:rPr>
          <w:i/>
          <w:iCs/>
          <w:color w:val="000000" w:themeColor="text1"/>
        </w:rPr>
        <w:t>Sci</w:t>
      </w:r>
      <w:proofErr w:type="spellEnd"/>
      <w:r w:rsidRPr="00934A89">
        <w:rPr>
          <w:i/>
          <w:iCs/>
          <w:color w:val="000000" w:themeColor="text1"/>
        </w:rPr>
        <w:t xml:space="preserve"> Tech,</w:t>
      </w:r>
      <w:r w:rsidRPr="00934A89">
        <w:rPr>
          <w:color w:val="000000" w:themeColor="text1"/>
        </w:rPr>
        <w:t xml:space="preserve"> </w:t>
      </w:r>
      <w:r w:rsidRPr="00934A89">
        <w:rPr>
          <w:b/>
          <w:bCs/>
          <w:color w:val="000000" w:themeColor="text1"/>
        </w:rPr>
        <w:t>24,</w:t>
      </w:r>
      <w:r w:rsidRPr="00934A89">
        <w:rPr>
          <w:color w:val="000000" w:themeColor="text1"/>
        </w:rPr>
        <w:t xml:space="preserve"> 589-596.</w:t>
      </w:r>
    </w:p>
    <w:p w14:paraId="4F7D3FAD" w14:textId="08A3390E" w:rsidR="00775E90" w:rsidRPr="00934A89" w:rsidRDefault="00775E90" w:rsidP="002027F2">
      <w:pPr>
        <w:pStyle w:val="ListParagraph"/>
        <w:numPr>
          <w:ilvl w:val="0"/>
          <w:numId w:val="40"/>
        </w:numPr>
        <w:spacing w:line="480" w:lineRule="auto"/>
        <w:ind w:left="714" w:right="0" w:hanging="357"/>
        <w:jc w:val="left"/>
        <w:rPr>
          <w:color w:val="000000" w:themeColor="text1"/>
        </w:rPr>
      </w:pPr>
      <w:proofErr w:type="spellStart"/>
      <w:r w:rsidRPr="00934A89">
        <w:rPr>
          <w:color w:val="000000" w:themeColor="text1"/>
        </w:rPr>
        <w:t>Ainseba</w:t>
      </w:r>
      <w:proofErr w:type="spellEnd"/>
      <w:r w:rsidRPr="00934A89">
        <w:rPr>
          <w:color w:val="000000" w:themeColor="text1"/>
        </w:rPr>
        <w:t xml:space="preserve">, B. E., C. </w:t>
      </w:r>
      <w:proofErr w:type="spellStart"/>
      <w:r w:rsidRPr="00934A89">
        <w:rPr>
          <w:color w:val="000000" w:themeColor="text1"/>
        </w:rPr>
        <w:t>Benosman</w:t>
      </w:r>
      <w:proofErr w:type="spellEnd"/>
      <w:r w:rsidRPr="00934A89">
        <w:rPr>
          <w:color w:val="000000" w:themeColor="text1"/>
        </w:rPr>
        <w:t xml:space="preserve"> and P. </w:t>
      </w:r>
      <w:proofErr w:type="spellStart"/>
      <w:r w:rsidRPr="00934A89">
        <w:rPr>
          <w:color w:val="000000" w:themeColor="text1"/>
        </w:rPr>
        <w:t>Magal</w:t>
      </w:r>
      <w:proofErr w:type="spellEnd"/>
      <w:r w:rsidRPr="00934A89">
        <w:rPr>
          <w:color w:val="000000" w:themeColor="text1"/>
        </w:rPr>
        <w:t xml:space="preserve">, </w:t>
      </w:r>
      <w:r w:rsidR="00186C5D">
        <w:rPr>
          <w:color w:val="000000" w:themeColor="text1"/>
        </w:rPr>
        <w:t>(</w:t>
      </w:r>
      <w:r w:rsidRPr="00934A89">
        <w:rPr>
          <w:color w:val="000000" w:themeColor="text1"/>
        </w:rPr>
        <w:t>2010</w:t>
      </w:r>
      <w:r w:rsidR="00186C5D">
        <w:rPr>
          <w:color w:val="000000" w:themeColor="text1"/>
        </w:rPr>
        <w:t>)</w:t>
      </w:r>
      <w:r w:rsidRPr="00934A89">
        <w:rPr>
          <w:color w:val="000000" w:themeColor="text1"/>
        </w:rPr>
        <w:t xml:space="preserve">: A model for ovine brucellosis incorporating direct and indirect transmission. </w:t>
      </w:r>
      <w:r w:rsidRPr="00934A89">
        <w:rPr>
          <w:i/>
          <w:iCs/>
          <w:color w:val="000000" w:themeColor="text1"/>
        </w:rPr>
        <w:t>Journal of Biological Dynamics,</w:t>
      </w:r>
      <w:r w:rsidRPr="00934A89">
        <w:rPr>
          <w:color w:val="000000" w:themeColor="text1"/>
        </w:rPr>
        <w:t xml:space="preserve"> </w:t>
      </w:r>
      <w:r w:rsidRPr="00934A89">
        <w:rPr>
          <w:b/>
          <w:bCs/>
          <w:color w:val="000000" w:themeColor="text1"/>
        </w:rPr>
        <w:t>4,</w:t>
      </w:r>
      <w:r w:rsidRPr="00934A89">
        <w:rPr>
          <w:color w:val="000000" w:themeColor="text1"/>
        </w:rPr>
        <w:t xml:space="preserve"> 2-11.</w:t>
      </w:r>
    </w:p>
    <w:p w14:paraId="1300BAD9" w14:textId="2777FDAA" w:rsidR="00775E90" w:rsidRPr="00934A89" w:rsidRDefault="00775E90" w:rsidP="002027F2">
      <w:pPr>
        <w:pStyle w:val="ListParagraph"/>
        <w:numPr>
          <w:ilvl w:val="0"/>
          <w:numId w:val="40"/>
        </w:numPr>
        <w:spacing w:line="480" w:lineRule="auto"/>
        <w:ind w:left="714" w:right="0" w:hanging="357"/>
        <w:jc w:val="left"/>
        <w:rPr>
          <w:color w:val="000000" w:themeColor="text1"/>
        </w:rPr>
      </w:pPr>
      <w:proofErr w:type="spellStart"/>
      <w:r w:rsidRPr="00934A89">
        <w:rPr>
          <w:color w:val="000000" w:themeColor="text1"/>
        </w:rPr>
        <w:lastRenderedPageBreak/>
        <w:t>Blasco</w:t>
      </w:r>
      <w:proofErr w:type="spellEnd"/>
      <w:r w:rsidRPr="00934A89">
        <w:rPr>
          <w:color w:val="000000" w:themeColor="text1"/>
        </w:rPr>
        <w:t xml:space="preserve">, J. M., </w:t>
      </w:r>
      <w:r w:rsidR="00186C5D">
        <w:rPr>
          <w:color w:val="000000" w:themeColor="text1"/>
        </w:rPr>
        <w:t>(</w:t>
      </w:r>
      <w:r w:rsidRPr="00934A89">
        <w:rPr>
          <w:color w:val="000000" w:themeColor="text1"/>
        </w:rPr>
        <w:t>2010</w:t>
      </w:r>
      <w:r w:rsidR="00186C5D">
        <w:rPr>
          <w:color w:val="000000" w:themeColor="text1"/>
        </w:rPr>
        <w:t>)</w:t>
      </w:r>
      <w:r w:rsidRPr="00934A89">
        <w:rPr>
          <w:color w:val="000000" w:themeColor="text1"/>
        </w:rPr>
        <w:t xml:space="preserve">: Control and eradication strategies for brucella melitensis infection in sheep and goats. </w:t>
      </w:r>
      <w:proofErr w:type="spellStart"/>
      <w:r w:rsidRPr="00934A89">
        <w:rPr>
          <w:i/>
          <w:iCs/>
          <w:color w:val="000000" w:themeColor="text1"/>
        </w:rPr>
        <w:t>Prilozi</w:t>
      </w:r>
      <w:proofErr w:type="spellEnd"/>
      <w:r w:rsidRPr="00934A89">
        <w:rPr>
          <w:i/>
          <w:iCs/>
          <w:color w:val="000000" w:themeColor="text1"/>
        </w:rPr>
        <w:t xml:space="preserve"> / </w:t>
      </w:r>
      <w:proofErr w:type="spellStart"/>
      <w:r w:rsidRPr="00934A89">
        <w:rPr>
          <w:i/>
          <w:iCs/>
          <w:color w:val="000000" w:themeColor="text1"/>
        </w:rPr>
        <w:t>Makedonska</w:t>
      </w:r>
      <w:proofErr w:type="spellEnd"/>
      <w:r w:rsidRPr="00934A89">
        <w:rPr>
          <w:i/>
          <w:iCs/>
          <w:color w:val="000000" w:themeColor="text1"/>
        </w:rPr>
        <w:t xml:space="preserve"> </w:t>
      </w:r>
      <w:proofErr w:type="spellStart"/>
      <w:r w:rsidRPr="00934A89">
        <w:rPr>
          <w:i/>
          <w:iCs/>
          <w:color w:val="000000" w:themeColor="text1"/>
        </w:rPr>
        <w:t>akademija</w:t>
      </w:r>
      <w:proofErr w:type="spellEnd"/>
      <w:r w:rsidRPr="00934A89">
        <w:rPr>
          <w:i/>
          <w:iCs/>
          <w:color w:val="000000" w:themeColor="text1"/>
        </w:rPr>
        <w:t xml:space="preserve"> </w:t>
      </w:r>
      <w:proofErr w:type="spellStart"/>
      <w:proofErr w:type="gramStart"/>
      <w:r w:rsidRPr="00934A89">
        <w:rPr>
          <w:i/>
          <w:iCs/>
          <w:color w:val="000000" w:themeColor="text1"/>
        </w:rPr>
        <w:t>na</w:t>
      </w:r>
      <w:proofErr w:type="spellEnd"/>
      <w:proofErr w:type="gramEnd"/>
      <w:r w:rsidRPr="00934A89">
        <w:rPr>
          <w:i/>
          <w:iCs/>
          <w:color w:val="000000" w:themeColor="text1"/>
        </w:rPr>
        <w:t xml:space="preserve"> </w:t>
      </w:r>
      <w:proofErr w:type="spellStart"/>
      <w:r w:rsidRPr="00934A89">
        <w:rPr>
          <w:i/>
          <w:iCs/>
          <w:color w:val="000000" w:themeColor="text1"/>
        </w:rPr>
        <w:t>naukite</w:t>
      </w:r>
      <w:proofErr w:type="spellEnd"/>
      <w:r w:rsidRPr="00934A89">
        <w:rPr>
          <w:i/>
          <w:iCs/>
          <w:color w:val="000000" w:themeColor="text1"/>
        </w:rPr>
        <w:t xml:space="preserve"> i </w:t>
      </w:r>
      <w:proofErr w:type="spellStart"/>
      <w:r w:rsidRPr="00934A89">
        <w:rPr>
          <w:i/>
          <w:iCs/>
          <w:color w:val="000000" w:themeColor="text1"/>
        </w:rPr>
        <w:t>umetnostite</w:t>
      </w:r>
      <w:proofErr w:type="spellEnd"/>
      <w:r w:rsidRPr="00934A89">
        <w:rPr>
          <w:i/>
          <w:iCs/>
          <w:color w:val="000000" w:themeColor="text1"/>
        </w:rPr>
        <w:t xml:space="preserve">, </w:t>
      </w:r>
      <w:proofErr w:type="spellStart"/>
      <w:r w:rsidRPr="00934A89">
        <w:rPr>
          <w:i/>
          <w:iCs/>
          <w:color w:val="000000" w:themeColor="text1"/>
        </w:rPr>
        <w:t>Oddelenie</w:t>
      </w:r>
      <w:proofErr w:type="spellEnd"/>
      <w:r w:rsidRPr="00934A89">
        <w:rPr>
          <w:i/>
          <w:iCs/>
          <w:color w:val="000000" w:themeColor="text1"/>
        </w:rPr>
        <w:t xml:space="preserve"> </w:t>
      </w:r>
      <w:proofErr w:type="spellStart"/>
      <w:r w:rsidRPr="00934A89">
        <w:rPr>
          <w:i/>
          <w:iCs/>
          <w:color w:val="000000" w:themeColor="text1"/>
        </w:rPr>
        <w:t>za</w:t>
      </w:r>
      <w:proofErr w:type="spellEnd"/>
      <w:r w:rsidRPr="00934A89">
        <w:rPr>
          <w:i/>
          <w:iCs/>
          <w:color w:val="000000" w:themeColor="text1"/>
        </w:rPr>
        <w:t xml:space="preserve"> </w:t>
      </w:r>
      <w:proofErr w:type="spellStart"/>
      <w:r w:rsidRPr="00934A89">
        <w:rPr>
          <w:i/>
          <w:iCs/>
          <w:color w:val="000000" w:themeColor="text1"/>
        </w:rPr>
        <w:t>bioloski</w:t>
      </w:r>
      <w:proofErr w:type="spellEnd"/>
      <w:r w:rsidRPr="00934A89">
        <w:rPr>
          <w:i/>
          <w:iCs/>
          <w:color w:val="000000" w:themeColor="text1"/>
        </w:rPr>
        <w:t xml:space="preserve"> i </w:t>
      </w:r>
      <w:proofErr w:type="spellStart"/>
      <w:r w:rsidRPr="00934A89">
        <w:rPr>
          <w:i/>
          <w:iCs/>
          <w:color w:val="000000" w:themeColor="text1"/>
        </w:rPr>
        <w:t>medicinski</w:t>
      </w:r>
      <w:proofErr w:type="spellEnd"/>
      <w:r w:rsidRPr="00934A89">
        <w:rPr>
          <w:i/>
          <w:iCs/>
          <w:color w:val="000000" w:themeColor="text1"/>
        </w:rPr>
        <w:t xml:space="preserve"> </w:t>
      </w:r>
      <w:proofErr w:type="spellStart"/>
      <w:r w:rsidRPr="00934A89">
        <w:rPr>
          <w:i/>
          <w:iCs/>
          <w:color w:val="000000" w:themeColor="text1"/>
        </w:rPr>
        <w:t>nauki</w:t>
      </w:r>
      <w:proofErr w:type="spellEnd"/>
      <w:r w:rsidRPr="00934A89">
        <w:rPr>
          <w:i/>
          <w:iCs/>
          <w:color w:val="000000" w:themeColor="text1"/>
        </w:rPr>
        <w:t xml:space="preserve"> = Contributions / Macedonian Academy of Sciences and Arts, Section of Biological and Medical Sciences,</w:t>
      </w:r>
      <w:r w:rsidRPr="00934A89">
        <w:rPr>
          <w:color w:val="000000" w:themeColor="text1"/>
        </w:rPr>
        <w:t xml:space="preserve"> </w:t>
      </w:r>
      <w:r w:rsidRPr="00934A89">
        <w:rPr>
          <w:b/>
          <w:bCs/>
          <w:color w:val="000000" w:themeColor="text1"/>
        </w:rPr>
        <w:t>31,</w:t>
      </w:r>
      <w:r w:rsidRPr="00934A89">
        <w:rPr>
          <w:color w:val="000000" w:themeColor="text1"/>
        </w:rPr>
        <w:t xml:space="preserve"> 145-165.</w:t>
      </w:r>
      <w:hyperlink r:id="rId14" w:history="1">
        <w:r w:rsidR="00156A0D" w:rsidRPr="00156A0D">
          <w:rPr>
            <w:rStyle w:val="Hyperlink"/>
            <w:lang w:val="en-US"/>
          </w:rPr>
          <w:t>http://www.manu.edu.mk/prilozi/9bj.pdf</w:t>
        </w:r>
      </w:hyperlink>
    </w:p>
    <w:p w14:paraId="1E0CD8FF" w14:textId="3C5EB37F" w:rsidR="00775E90" w:rsidRPr="00934A89" w:rsidRDefault="00775E90" w:rsidP="002027F2">
      <w:pPr>
        <w:pStyle w:val="ListParagraph"/>
        <w:numPr>
          <w:ilvl w:val="0"/>
          <w:numId w:val="40"/>
        </w:numPr>
        <w:spacing w:line="480" w:lineRule="auto"/>
        <w:ind w:left="714" w:right="0" w:hanging="357"/>
        <w:jc w:val="left"/>
        <w:rPr>
          <w:color w:val="000000" w:themeColor="text1"/>
        </w:rPr>
      </w:pPr>
      <w:proofErr w:type="spellStart"/>
      <w:r w:rsidRPr="00934A89">
        <w:rPr>
          <w:color w:val="000000" w:themeColor="text1"/>
        </w:rPr>
        <w:t>Blasco</w:t>
      </w:r>
      <w:proofErr w:type="spellEnd"/>
      <w:r w:rsidRPr="00934A89">
        <w:rPr>
          <w:color w:val="000000" w:themeColor="text1"/>
        </w:rPr>
        <w:t xml:space="preserve">, J. M. and B. Molina-Flores, </w:t>
      </w:r>
      <w:r w:rsidR="00186C5D">
        <w:rPr>
          <w:color w:val="000000" w:themeColor="text1"/>
        </w:rPr>
        <w:t>(</w:t>
      </w:r>
      <w:r w:rsidRPr="00934A89">
        <w:rPr>
          <w:color w:val="000000" w:themeColor="text1"/>
        </w:rPr>
        <w:t>2011</w:t>
      </w:r>
      <w:r w:rsidR="00186C5D">
        <w:rPr>
          <w:color w:val="000000" w:themeColor="text1"/>
        </w:rPr>
        <w:t>)</w:t>
      </w:r>
      <w:r w:rsidRPr="00934A89">
        <w:rPr>
          <w:color w:val="000000" w:themeColor="text1"/>
        </w:rPr>
        <w:t xml:space="preserve">: Control and eradication of </w:t>
      </w:r>
      <w:r w:rsidRPr="000E000C">
        <w:rPr>
          <w:i/>
          <w:color w:val="000000" w:themeColor="text1"/>
        </w:rPr>
        <w:t>Brucella melitensis</w:t>
      </w:r>
      <w:r w:rsidRPr="00934A89">
        <w:rPr>
          <w:color w:val="000000" w:themeColor="text1"/>
        </w:rPr>
        <w:t xml:space="preserve"> infection in sheep and goats. </w:t>
      </w:r>
      <w:r w:rsidRPr="00934A89">
        <w:rPr>
          <w:i/>
          <w:iCs/>
          <w:color w:val="000000" w:themeColor="text1"/>
        </w:rPr>
        <w:t>The Veterinary clinics of North America. Food animal practice,</w:t>
      </w:r>
      <w:r w:rsidRPr="00934A89">
        <w:rPr>
          <w:color w:val="000000" w:themeColor="text1"/>
        </w:rPr>
        <w:t xml:space="preserve"> </w:t>
      </w:r>
      <w:r w:rsidRPr="00934A89">
        <w:rPr>
          <w:b/>
          <w:bCs/>
          <w:color w:val="000000" w:themeColor="text1"/>
        </w:rPr>
        <w:t>27,</w:t>
      </w:r>
      <w:r w:rsidRPr="00934A89">
        <w:rPr>
          <w:color w:val="000000" w:themeColor="text1"/>
        </w:rPr>
        <w:t xml:space="preserve"> 95-104.</w:t>
      </w:r>
    </w:p>
    <w:p w14:paraId="7BB542BB" w14:textId="29394BC5" w:rsidR="000225F0" w:rsidRPr="000225F0" w:rsidRDefault="000225F0" w:rsidP="00A0655A">
      <w:pPr>
        <w:pStyle w:val="ListParagraph"/>
        <w:numPr>
          <w:ilvl w:val="0"/>
          <w:numId w:val="40"/>
        </w:numPr>
        <w:spacing w:line="480" w:lineRule="auto"/>
        <w:ind w:left="714" w:right="-153" w:hanging="357"/>
        <w:rPr>
          <w:color w:val="000000" w:themeColor="text1"/>
        </w:rPr>
      </w:pPr>
      <w:r w:rsidRPr="000225F0">
        <w:rPr>
          <w:color w:val="000000" w:themeColor="text1"/>
        </w:rPr>
        <w:t xml:space="preserve">CFSPH, 2009. Ovine and caprine brucellosis: </w:t>
      </w:r>
      <w:r w:rsidRPr="000E000C">
        <w:rPr>
          <w:i/>
          <w:color w:val="000000" w:themeColor="text1"/>
        </w:rPr>
        <w:t>Brucella melitensis</w:t>
      </w:r>
      <w:r w:rsidRPr="000225F0">
        <w:rPr>
          <w:color w:val="000000" w:themeColor="text1"/>
        </w:rPr>
        <w:t xml:space="preserve">. CFSPH, Iowa State University, Iowa, USA. Available: </w:t>
      </w:r>
      <w:hyperlink r:id="rId15" w:history="1">
        <w:r w:rsidR="003B2CA6" w:rsidRPr="00D946B9">
          <w:rPr>
            <w:rStyle w:val="Hyperlink"/>
          </w:rPr>
          <w:t>http://www.cfsph.iastate.edu/Factsheets/pdfs/brucellosis_melitensis.pdf</w:t>
        </w:r>
      </w:hyperlink>
      <w:r w:rsidR="003B2CA6">
        <w:rPr>
          <w:color w:val="000000" w:themeColor="text1"/>
        </w:rPr>
        <w:t>. Accessed May, 2020.</w:t>
      </w:r>
    </w:p>
    <w:p w14:paraId="6DED7105" w14:textId="2A36686B" w:rsidR="00775E90" w:rsidRPr="00934A89" w:rsidRDefault="00775E90" w:rsidP="002027F2">
      <w:pPr>
        <w:pStyle w:val="ListParagraph"/>
        <w:numPr>
          <w:ilvl w:val="0"/>
          <w:numId w:val="40"/>
        </w:numPr>
        <w:spacing w:line="480" w:lineRule="auto"/>
        <w:ind w:left="714" w:right="0" w:hanging="357"/>
        <w:jc w:val="left"/>
        <w:rPr>
          <w:color w:val="000000" w:themeColor="text1"/>
        </w:rPr>
      </w:pPr>
      <w:r w:rsidRPr="00934A89">
        <w:rPr>
          <w:color w:val="000000" w:themeColor="text1"/>
        </w:rPr>
        <w:t xml:space="preserve">Corbel, M. J., </w:t>
      </w:r>
      <w:r w:rsidR="00186C5D">
        <w:rPr>
          <w:color w:val="000000" w:themeColor="text1"/>
        </w:rPr>
        <w:t>(</w:t>
      </w:r>
      <w:r w:rsidRPr="00934A89">
        <w:rPr>
          <w:color w:val="000000" w:themeColor="text1"/>
        </w:rPr>
        <w:t>2006</w:t>
      </w:r>
      <w:r w:rsidR="00186C5D">
        <w:rPr>
          <w:color w:val="000000" w:themeColor="text1"/>
        </w:rPr>
        <w:t>)</w:t>
      </w:r>
      <w:r w:rsidRPr="00934A89">
        <w:rPr>
          <w:color w:val="000000" w:themeColor="text1"/>
        </w:rPr>
        <w:t xml:space="preserve">: </w:t>
      </w:r>
      <w:r w:rsidRPr="006D050D">
        <w:rPr>
          <w:iCs/>
          <w:color w:val="000000" w:themeColor="text1"/>
        </w:rPr>
        <w:t xml:space="preserve">Brucellosis in </w:t>
      </w:r>
      <w:r w:rsidR="006D050D" w:rsidRPr="006D050D">
        <w:rPr>
          <w:iCs/>
          <w:color w:val="000000" w:themeColor="text1"/>
        </w:rPr>
        <w:t>h</w:t>
      </w:r>
      <w:r w:rsidRPr="006D050D">
        <w:rPr>
          <w:iCs/>
          <w:color w:val="000000" w:themeColor="text1"/>
        </w:rPr>
        <w:t xml:space="preserve">umans and </w:t>
      </w:r>
      <w:r w:rsidR="006D050D" w:rsidRPr="006D050D">
        <w:rPr>
          <w:iCs/>
          <w:color w:val="000000" w:themeColor="text1"/>
        </w:rPr>
        <w:t>a</w:t>
      </w:r>
      <w:r w:rsidRPr="006D050D">
        <w:rPr>
          <w:iCs/>
          <w:color w:val="000000" w:themeColor="text1"/>
        </w:rPr>
        <w:t>nimals</w:t>
      </w:r>
      <w:r w:rsidRPr="00934A89">
        <w:rPr>
          <w:color w:val="000000" w:themeColor="text1"/>
        </w:rPr>
        <w:t>.</w:t>
      </w:r>
      <w:r w:rsidRPr="00934A89">
        <w:rPr>
          <w:i/>
          <w:iCs/>
          <w:color w:val="000000" w:themeColor="text1"/>
        </w:rPr>
        <w:t xml:space="preserve"> </w:t>
      </w:r>
      <w:r w:rsidRPr="00934A89">
        <w:rPr>
          <w:color w:val="000000" w:themeColor="text1"/>
        </w:rPr>
        <w:t>World Health Organization.</w:t>
      </w:r>
    </w:p>
    <w:p w14:paraId="4915CA79" w14:textId="40553B14" w:rsidR="00775E90" w:rsidRPr="00934A89" w:rsidRDefault="00775E90" w:rsidP="002027F2">
      <w:pPr>
        <w:pStyle w:val="ListParagraph"/>
        <w:numPr>
          <w:ilvl w:val="0"/>
          <w:numId w:val="40"/>
        </w:numPr>
        <w:spacing w:line="480" w:lineRule="auto"/>
        <w:ind w:left="714" w:right="0" w:hanging="357"/>
        <w:jc w:val="left"/>
        <w:rPr>
          <w:color w:val="000000" w:themeColor="text1"/>
        </w:rPr>
      </w:pPr>
      <w:r w:rsidRPr="00934A89">
        <w:rPr>
          <w:color w:val="000000" w:themeColor="text1"/>
        </w:rPr>
        <w:t xml:space="preserve">Cutler, S. J., A. M. Whatmore and N. J. Commander, </w:t>
      </w:r>
      <w:r w:rsidR="00186C5D">
        <w:rPr>
          <w:color w:val="000000" w:themeColor="text1"/>
        </w:rPr>
        <w:t>(</w:t>
      </w:r>
      <w:r w:rsidRPr="00934A89">
        <w:rPr>
          <w:color w:val="000000" w:themeColor="text1"/>
        </w:rPr>
        <w:t>2005</w:t>
      </w:r>
      <w:r w:rsidR="00186C5D">
        <w:rPr>
          <w:color w:val="000000" w:themeColor="text1"/>
        </w:rPr>
        <w:t>)</w:t>
      </w:r>
      <w:r w:rsidRPr="00934A89">
        <w:rPr>
          <w:color w:val="000000" w:themeColor="text1"/>
        </w:rPr>
        <w:t>: Brucellosis</w:t>
      </w:r>
      <w:r w:rsidR="006D050D">
        <w:rPr>
          <w:color w:val="000000" w:themeColor="text1"/>
        </w:rPr>
        <w:t xml:space="preserve">: </w:t>
      </w:r>
      <w:r w:rsidR="00BB08BF">
        <w:rPr>
          <w:color w:val="000000" w:themeColor="text1"/>
        </w:rPr>
        <w:t>n</w:t>
      </w:r>
      <w:r w:rsidRPr="00934A89">
        <w:rPr>
          <w:color w:val="000000" w:themeColor="text1"/>
        </w:rPr>
        <w:t xml:space="preserve">ew aspects of an old disease. </w:t>
      </w:r>
      <w:r w:rsidRPr="00934A89">
        <w:rPr>
          <w:i/>
          <w:iCs/>
          <w:color w:val="000000" w:themeColor="text1"/>
        </w:rPr>
        <w:t xml:space="preserve">Journal of </w:t>
      </w:r>
      <w:r w:rsidR="00DA1D0A">
        <w:rPr>
          <w:i/>
          <w:iCs/>
          <w:color w:val="000000" w:themeColor="text1"/>
        </w:rPr>
        <w:t>A</w:t>
      </w:r>
      <w:r w:rsidRPr="00934A89">
        <w:rPr>
          <w:i/>
          <w:iCs/>
          <w:color w:val="000000" w:themeColor="text1"/>
        </w:rPr>
        <w:t xml:space="preserve">pplied </w:t>
      </w:r>
      <w:r w:rsidR="00DA1D0A">
        <w:rPr>
          <w:i/>
          <w:iCs/>
          <w:color w:val="000000" w:themeColor="text1"/>
        </w:rPr>
        <w:t>M</w:t>
      </w:r>
      <w:r w:rsidRPr="00934A89">
        <w:rPr>
          <w:i/>
          <w:iCs/>
          <w:color w:val="000000" w:themeColor="text1"/>
        </w:rPr>
        <w:t>icrobiology,</w:t>
      </w:r>
      <w:r w:rsidRPr="00934A89">
        <w:rPr>
          <w:color w:val="000000" w:themeColor="text1"/>
        </w:rPr>
        <w:t xml:space="preserve"> </w:t>
      </w:r>
      <w:r w:rsidRPr="00934A89">
        <w:rPr>
          <w:b/>
          <w:bCs/>
          <w:color w:val="000000" w:themeColor="text1"/>
        </w:rPr>
        <w:t>98,</w:t>
      </w:r>
      <w:r w:rsidRPr="00934A89">
        <w:rPr>
          <w:color w:val="000000" w:themeColor="text1"/>
        </w:rPr>
        <w:t xml:space="preserve"> 1270-1281.</w:t>
      </w:r>
    </w:p>
    <w:p w14:paraId="64054EF5" w14:textId="04EC54A5" w:rsidR="00775E90" w:rsidRPr="00934A89" w:rsidRDefault="00775E90" w:rsidP="002027F2">
      <w:pPr>
        <w:pStyle w:val="ListParagraph"/>
        <w:numPr>
          <w:ilvl w:val="0"/>
          <w:numId w:val="40"/>
        </w:numPr>
        <w:spacing w:line="480" w:lineRule="auto"/>
        <w:ind w:left="714" w:right="0" w:hanging="357"/>
        <w:jc w:val="left"/>
        <w:rPr>
          <w:color w:val="000000" w:themeColor="text1"/>
        </w:rPr>
      </w:pPr>
      <w:r w:rsidRPr="00934A89">
        <w:rPr>
          <w:color w:val="000000" w:themeColor="text1"/>
        </w:rPr>
        <w:t xml:space="preserve">Dean, A. S., L. Crump, H. </w:t>
      </w:r>
      <w:proofErr w:type="spellStart"/>
      <w:r w:rsidRPr="00934A89">
        <w:rPr>
          <w:color w:val="000000" w:themeColor="text1"/>
        </w:rPr>
        <w:t>Greter</w:t>
      </w:r>
      <w:proofErr w:type="spellEnd"/>
      <w:r w:rsidRPr="00934A89">
        <w:rPr>
          <w:color w:val="000000" w:themeColor="text1"/>
        </w:rPr>
        <w:t xml:space="preserve">, J. </w:t>
      </w:r>
      <w:proofErr w:type="spellStart"/>
      <w:r w:rsidRPr="00934A89">
        <w:rPr>
          <w:color w:val="000000" w:themeColor="text1"/>
        </w:rPr>
        <w:t>Hattendorf</w:t>
      </w:r>
      <w:proofErr w:type="spellEnd"/>
      <w:r w:rsidRPr="00934A89">
        <w:rPr>
          <w:color w:val="000000" w:themeColor="text1"/>
        </w:rPr>
        <w:t xml:space="preserve">, E. Schelling and J. </w:t>
      </w:r>
      <w:proofErr w:type="spellStart"/>
      <w:r w:rsidRPr="00934A89">
        <w:rPr>
          <w:color w:val="000000" w:themeColor="text1"/>
        </w:rPr>
        <w:t>Zinsstag</w:t>
      </w:r>
      <w:proofErr w:type="spellEnd"/>
      <w:r w:rsidRPr="00934A89">
        <w:rPr>
          <w:color w:val="000000" w:themeColor="text1"/>
        </w:rPr>
        <w:t xml:space="preserve">, </w:t>
      </w:r>
      <w:r w:rsidR="005A7CCD">
        <w:rPr>
          <w:color w:val="000000" w:themeColor="text1"/>
        </w:rPr>
        <w:t>(</w:t>
      </w:r>
      <w:r w:rsidRPr="00934A89">
        <w:rPr>
          <w:color w:val="000000" w:themeColor="text1"/>
        </w:rPr>
        <w:t>2012</w:t>
      </w:r>
      <w:r w:rsidR="005A7CCD">
        <w:rPr>
          <w:color w:val="000000" w:themeColor="text1"/>
        </w:rPr>
        <w:t>)</w:t>
      </w:r>
      <w:r w:rsidRPr="00934A89">
        <w:rPr>
          <w:color w:val="000000" w:themeColor="text1"/>
        </w:rPr>
        <w:t xml:space="preserve">: Clinical manifestations of human brucellosis: a systematic review and meta-analysis. </w:t>
      </w:r>
      <w:proofErr w:type="spellStart"/>
      <w:r w:rsidRPr="00934A89">
        <w:rPr>
          <w:i/>
          <w:iCs/>
          <w:color w:val="000000" w:themeColor="text1"/>
        </w:rPr>
        <w:t>PLoS</w:t>
      </w:r>
      <w:proofErr w:type="spellEnd"/>
      <w:r w:rsidRPr="00934A89">
        <w:rPr>
          <w:i/>
          <w:iCs/>
          <w:color w:val="000000" w:themeColor="text1"/>
        </w:rPr>
        <w:t xml:space="preserve"> </w:t>
      </w:r>
      <w:proofErr w:type="spellStart"/>
      <w:r w:rsidRPr="00934A89">
        <w:rPr>
          <w:i/>
          <w:iCs/>
          <w:color w:val="000000" w:themeColor="text1"/>
        </w:rPr>
        <w:t>Negl</w:t>
      </w:r>
      <w:proofErr w:type="spellEnd"/>
      <w:r w:rsidRPr="00934A89">
        <w:rPr>
          <w:i/>
          <w:iCs/>
          <w:color w:val="000000" w:themeColor="text1"/>
        </w:rPr>
        <w:t xml:space="preserve"> Trop Dis,</w:t>
      </w:r>
      <w:r w:rsidRPr="00934A89">
        <w:rPr>
          <w:color w:val="000000" w:themeColor="text1"/>
        </w:rPr>
        <w:t xml:space="preserve"> </w:t>
      </w:r>
      <w:r w:rsidRPr="00934A89">
        <w:rPr>
          <w:b/>
          <w:bCs/>
          <w:color w:val="000000" w:themeColor="text1"/>
        </w:rPr>
        <w:t>6,</w:t>
      </w:r>
      <w:r w:rsidRPr="00934A89">
        <w:rPr>
          <w:color w:val="000000" w:themeColor="text1"/>
        </w:rPr>
        <w:t xml:space="preserve"> e1929.</w:t>
      </w:r>
    </w:p>
    <w:p w14:paraId="3AB30663" w14:textId="5E694746" w:rsidR="00775E90" w:rsidRPr="00934A89" w:rsidRDefault="00775E90" w:rsidP="002027F2">
      <w:pPr>
        <w:pStyle w:val="ListParagraph"/>
        <w:numPr>
          <w:ilvl w:val="0"/>
          <w:numId w:val="40"/>
        </w:numPr>
        <w:spacing w:line="480" w:lineRule="auto"/>
        <w:ind w:left="714" w:right="0" w:hanging="357"/>
        <w:jc w:val="left"/>
        <w:rPr>
          <w:color w:val="000000" w:themeColor="text1"/>
        </w:rPr>
      </w:pPr>
      <w:proofErr w:type="spellStart"/>
      <w:r w:rsidRPr="00934A89">
        <w:rPr>
          <w:color w:val="000000" w:themeColor="text1"/>
        </w:rPr>
        <w:t>Doganay</w:t>
      </w:r>
      <w:proofErr w:type="spellEnd"/>
      <w:r w:rsidRPr="00934A89">
        <w:rPr>
          <w:color w:val="000000" w:themeColor="text1"/>
        </w:rPr>
        <w:t xml:space="preserve">, M. and B. </w:t>
      </w:r>
      <w:proofErr w:type="spellStart"/>
      <w:r w:rsidRPr="00934A89">
        <w:rPr>
          <w:color w:val="000000" w:themeColor="text1"/>
        </w:rPr>
        <w:t>Aygen</w:t>
      </w:r>
      <w:proofErr w:type="spellEnd"/>
      <w:r w:rsidRPr="00934A89">
        <w:rPr>
          <w:color w:val="000000" w:themeColor="text1"/>
        </w:rPr>
        <w:t xml:space="preserve">, </w:t>
      </w:r>
      <w:r w:rsidR="005A7CCD">
        <w:rPr>
          <w:color w:val="000000" w:themeColor="text1"/>
        </w:rPr>
        <w:t>(</w:t>
      </w:r>
      <w:r w:rsidRPr="00934A89">
        <w:rPr>
          <w:color w:val="000000" w:themeColor="text1"/>
        </w:rPr>
        <w:t>2003</w:t>
      </w:r>
      <w:r w:rsidR="005A7CCD">
        <w:rPr>
          <w:color w:val="000000" w:themeColor="text1"/>
        </w:rPr>
        <w:t>)</w:t>
      </w:r>
      <w:r w:rsidRPr="00934A89">
        <w:rPr>
          <w:color w:val="000000" w:themeColor="text1"/>
        </w:rPr>
        <w:t xml:space="preserve">: Human brucellosis: an overview. </w:t>
      </w:r>
      <w:r w:rsidRPr="00934A89">
        <w:rPr>
          <w:i/>
          <w:iCs/>
          <w:color w:val="000000" w:themeColor="text1"/>
        </w:rPr>
        <w:t>International journal of infectious diseases</w:t>
      </w:r>
      <w:r w:rsidR="00F77D01">
        <w:rPr>
          <w:i/>
          <w:iCs/>
          <w:color w:val="000000" w:themeColor="text1"/>
        </w:rPr>
        <w:t>: IJID</w:t>
      </w:r>
      <w:r w:rsidRPr="00934A89">
        <w:rPr>
          <w:i/>
          <w:iCs/>
          <w:color w:val="000000" w:themeColor="text1"/>
        </w:rPr>
        <w:t>: official publication of the International Society for Infectious Diseases,</w:t>
      </w:r>
      <w:r w:rsidRPr="00934A89">
        <w:rPr>
          <w:color w:val="000000" w:themeColor="text1"/>
        </w:rPr>
        <w:t xml:space="preserve"> </w:t>
      </w:r>
      <w:r w:rsidRPr="00934A89">
        <w:rPr>
          <w:b/>
          <w:bCs/>
          <w:color w:val="000000" w:themeColor="text1"/>
        </w:rPr>
        <w:t>7,</w:t>
      </w:r>
      <w:r w:rsidRPr="00934A89">
        <w:rPr>
          <w:color w:val="000000" w:themeColor="text1"/>
        </w:rPr>
        <w:t xml:space="preserve"> 173-182.</w:t>
      </w:r>
    </w:p>
    <w:p w14:paraId="0108E7B3" w14:textId="65FD752D" w:rsidR="00775E90" w:rsidRPr="00934A89" w:rsidRDefault="00775E90" w:rsidP="002027F2">
      <w:pPr>
        <w:pStyle w:val="ListParagraph"/>
        <w:numPr>
          <w:ilvl w:val="0"/>
          <w:numId w:val="40"/>
        </w:numPr>
        <w:spacing w:line="480" w:lineRule="auto"/>
        <w:ind w:left="714" w:right="0" w:hanging="357"/>
        <w:jc w:val="left"/>
        <w:rPr>
          <w:color w:val="000000" w:themeColor="text1"/>
        </w:rPr>
      </w:pPr>
      <w:proofErr w:type="spellStart"/>
      <w:r w:rsidRPr="00934A89">
        <w:rPr>
          <w:color w:val="000000" w:themeColor="text1"/>
        </w:rPr>
        <w:t>Ducrotoy</w:t>
      </w:r>
      <w:proofErr w:type="spellEnd"/>
      <w:r w:rsidRPr="00934A89">
        <w:rPr>
          <w:color w:val="000000" w:themeColor="text1"/>
        </w:rPr>
        <w:t xml:space="preserve">, M., W. J. </w:t>
      </w:r>
      <w:proofErr w:type="spellStart"/>
      <w:r w:rsidRPr="00934A89">
        <w:rPr>
          <w:color w:val="000000" w:themeColor="text1"/>
        </w:rPr>
        <w:t>Bertu</w:t>
      </w:r>
      <w:proofErr w:type="spellEnd"/>
      <w:r w:rsidRPr="00934A89">
        <w:rPr>
          <w:color w:val="000000" w:themeColor="text1"/>
        </w:rPr>
        <w:t xml:space="preserve">, G. </w:t>
      </w:r>
      <w:proofErr w:type="spellStart"/>
      <w:r w:rsidRPr="00934A89">
        <w:rPr>
          <w:color w:val="000000" w:themeColor="text1"/>
        </w:rPr>
        <w:t>Matope</w:t>
      </w:r>
      <w:proofErr w:type="spellEnd"/>
      <w:r w:rsidRPr="00934A89">
        <w:rPr>
          <w:color w:val="000000" w:themeColor="text1"/>
        </w:rPr>
        <w:t xml:space="preserve">, S. Cadmus, R. Conde-Alvarez, A. M. </w:t>
      </w:r>
      <w:proofErr w:type="spellStart"/>
      <w:r w:rsidRPr="00934A89">
        <w:rPr>
          <w:color w:val="000000" w:themeColor="text1"/>
        </w:rPr>
        <w:t>Gusi</w:t>
      </w:r>
      <w:proofErr w:type="spellEnd"/>
      <w:r w:rsidRPr="00934A89">
        <w:rPr>
          <w:color w:val="000000" w:themeColor="text1"/>
        </w:rPr>
        <w:t xml:space="preserve">, S. </w:t>
      </w:r>
      <w:proofErr w:type="spellStart"/>
      <w:r w:rsidRPr="00934A89">
        <w:rPr>
          <w:color w:val="000000" w:themeColor="text1"/>
        </w:rPr>
        <w:t>Welburn</w:t>
      </w:r>
      <w:proofErr w:type="spellEnd"/>
      <w:r w:rsidRPr="00934A89">
        <w:rPr>
          <w:color w:val="000000" w:themeColor="text1"/>
        </w:rPr>
        <w:t xml:space="preserve">, R. </w:t>
      </w:r>
      <w:proofErr w:type="spellStart"/>
      <w:r w:rsidRPr="00934A89">
        <w:rPr>
          <w:color w:val="000000" w:themeColor="text1"/>
        </w:rPr>
        <w:t>Ocholi</w:t>
      </w:r>
      <w:proofErr w:type="spellEnd"/>
      <w:r w:rsidRPr="00934A89">
        <w:rPr>
          <w:color w:val="000000" w:themeColor="text1"/>
        </w:rPr>
        <w:t xml:space="preserve">, J. M. </w:t>
      </w:r>
      <w:proofErr w:type="spellStart"/>
      <w:r w:rsidRPr="00934A89">
        <w:rPr>
          <w:color w:val="000000" w:themeColor="text1"/>
        </w:rPr>
        <w:t>Blasco</w:t>
      </w:r>
      <w:proofErr w:type="spellEnd"/>
      <w:r w:rsidRPr="00934A89">
        <w:rPr>
          <w:color w:val="000000" w:themeColor="text1"/>
        </w:rPr>
        <w:t xml:space="preserve"> and I. </w:t>
      </w:r>
      <w:proofErr w:type="spellStart"/>
      <w:r w:rsidRPr="00934A89">
        <w:rPr>
          <w:color w:val="000000" w:themeColor="text1"/>
        </w:rPr>
        <w:t>Moriyon</w:t>
      </w:r>
      <w:proofErr w:type="spellEnd"/>
      <w:r w:rsidRPr="00934A89">
        <w:rPr>
          <w:color w:val="000000" w:themeColor="text1"/>
        </w:rPr>
        <w:t xml:space="preserve">, </w:t>
      </w:r>
      <w:r w:rsidR="005A7CCD">
        <w:rPr>
          <w:color w:val="000000" w:themeColor="text1"/>
        </w:rPr>
        <w:t>(</w:t>
      </w:r>
      <w:r w:rsidRPr="00934A89">
        <w:rPr>
          <w:color w:val="000000" w:themeColor="text1"/>
        </w:rPr>
        <w:t>2017</w:t>
      </w:r>
      <w:r w:rsidR="005A7CCD">
        <w:rPr>
          <w:color w:val="000000" w:themeColor="text1"/>
        </w:rPr>
        <w:t>)</w:t>
      </w:r>
      <w:r w:rsidRPr="00934A89">
        <w:rPr>
          <w:color w:val="000000" w:themeColor="text1"/>
        </w:rPr>
        <w:t xml:space="preserve">: Brucellosis in Sub-Saharan Africa: Current challenges for management, diagnosis and control. </w:t>
      </w:r>
      <w:r w:rsidRPr="00934A89">
        <w:rPr>
          <w:i/>
          <w:iCs/>
          <w:color w:val="000000" w:themeColor="text1"/>
        </w:rPr>
        <w:t>Acta Trop,</w:t>
      </w:r>
      <w:r w:rsidRPr="00934A89">
        <w:rPr>
          <w:color w:val="000000" w:themeColor="text1"/>
        </w:rPr>
        <w:t xml:space="preserve"> </w:t>
      </w:r>
      <w:r w:rsidRPr="00934A89">
        <w:rPr>
          <w:b/>
          <w:bCs/>
          <w:color w:val="000000" w:themeColor="text1"/>
        </w:rPr>
        <w:t>165,</w:t>
      </w:r>
      <w:r w:rsidRPr="00934A89">
        <w:rPr>
          <w:color w:val="000000" w:themeColor="text1"/>
        </w:rPr>
        <w:t xml:space="preserve"> 179-193.</w:t>
      </w:r>
    </w:p>
    <w:p w14:paraId="18C1E3A9" w14:textId="7826FBF8" w:rsidR="00EC41B0" w:rsidRDefault="00EC41B0" w:rsidP="002027F2">
      <w:pPr>
        <w:pStyle w:val="ListParagraph"/>
        <w:numPr>
          <w:ilvl w:val="0"/>
          <w:numId w:val="40"/>
        </w:numPr>
        <w:spacing w:line="480" w:lineRule="auto"/>
        <w:ind w:right="0"/>
        <w:jc w:val="left"/>
        <w:rPr>
          <w:color w:val="000000" w:themeColor="text1"/>
        </w:rPr>
      </w:pPr>
      <w:r w:rsidRPr="00EC41B0">
        <w:rPr>
          <w:color w:val="000000" w:themeColor="text1"/>
        </w:rPr>
        <w:t xml:space="preserve">European commission, </w:t>
      </w:r>
      <w:r>
        <w:rPr>
          <w:color w:val="000000" w:themeColor="text1"/>
        </w:rPr>
        <w:t>(</w:t>
      </w:r>
      <w:r w:rsidRPr="00EC41B0">
        <w:rPr>
          <w:color w:val="000000" w:themeColor="text1"/>
        </w:rPr>
        <w:t>2001</w:t>
      </w:r>
      <w:r>
        <w:rPr>
          <w:color w:val="000000" w:themeColor="text1"/>
        </w:rPr>
        <w:t>):</w:t>
      </w:r>
      <w:r w:rsidRPr="00EC41B0">
        <w:rPr>
          <w:color w:val="000000" w:themeColor="text1"/>
        </w:rPr>
        <w:t xml:space="preserve"> Brucellosis in sheep and goats. Scientific committee on animal</w:t>
      </w:r>
      <w:r w:rsidR="000F5B75">
        <w:rPr>
          <w:color w:val="000000" w:themeColor="text1"/>
        </w:rPr>
        <w:t>,</w:t>
      </w:r>
      <w:r w:rsidRPr="00EC41B0">
        <w:rPr>
          <w:color w:val="000000" w:themeColor="text1"/>
        </w:rPr>
        <w:t xml:space="preserve"> health </w:t>
      </w:r>
      <w:r w:rsidR="000F5B75">
        <w:rPr>
          <w:color w:val="000000" w:themeColor="text1"/>
        </w:rPr>
        <w:t xml:space="preserve">and </w:t>
      </w:r>
      <w:r w:rsidRPr="00EC41B0">
        <w:rPr>
          <w:color w:val="000000" w:themeColor="text1"/>
        </w:rPr>
        <w:t xml:space="preserve">welfare. </w:t>
      </w:r>
      <w:proofErr w:type="spellStart"/>
      <w:r w:rsidRPr="00EC41B0">
        <w:rPr>
          <w:color w:val="000000" w:themeColor="text1"/>
        </w:rPr>
        <w:t>p.</w:t>
      </w:r>
      <w:proofErr w:type="spellEnd"/>
      <w:r w:rsidRPr="00EC41B0">
        <w:rPr>
          <w:color w:val="000000" w:themeColor="text1"/>
        </w:rPr>
        <w:t xml:space="preserve"> 89.</w:t>
      </w:r>
    </w:p>
    <w:p w14:paraId="4DAD6870" w14:textId="69D105EB" w:rsidR="00775E90" w:rsidRPr="002F0252" w:rsidRDefault="00775E90" w:rsidP="002F0252">
      <w:pPr>
        <w:pStyle w:val="ListParagraph"/>
        <w:numPr>
          <w:ilvl w:val="0"/>
          <w:numId w:val="40"/>
        </w:numPr>
        <w:spacing w:line="480" w:lineRule="auto"/>
        <w:ind w:left="714" w:right="0" w:hanging="357"/>
        <w:jc w:val="left"/>
        <w:rPr>
          <w:color w:val="000000" w:themeColor="text1"/>
        </w:rPr>
      </w:pPr>
      <w:r w:rsidRPr="00934A89">
        <w:rPr>
          <w:color w:val="000000" w:themeColor="text1"/>
        </w:rPr>
        <w:lastRenderedPageBreak/>
        <w:t xml:space="preserve">FAO, </w:t>
      </w:r>
      <w:r w:rsidR="005A7CCD">
        <w:rPr>
          <w:color w:val="000000" w:themeColor="text1"/>
        </w:rPr>
        <w:t>(</w:t>
      </w:r>
      <w:r w:rsidR="00FD004C" w:rsidRPr="00934A89">
        <w:rPr>
          <w:color w:val="000000" w:themeColor="text1"/>
        </w:rPr>
        <w:t>199</w:t>
      </w:r>
      <w:r w:rsidR="00FD004C">
        <w:rPr>
          <w:color w:val="000000" w:themeColor="text1"/>
        </w:rPr>
        <w:t>5</w:t>
      </w:r>
      <w:r w:rsidR="005A7CCD">
        <w:rPr>
          <w:color w:val="000000" w:themeColor="text1"/>
        </w:rPr>
        <w:t xml:space="preserve">): </w:t>
      </w:r>
      <w:r w:rsidR="002F0252" w:rsidRPr="002F0252">
        <w:rPr>
          <w:color w:val="000000" w:themeColor="text1"/>
          <w:lang w:val="en-US"/>
        </w:rPr>
        <w:t>FAO/WHO/OIE Round Table on the use of Rev. 1 vaccine in small ruminants and cattle. CNEVA. Maisons-Alfort. 21-22 September 1995.</w:t>
      </w:r>
      <w:r w:rsidRPr="00934A89">
        <w:rPr>
          <w:color w:val="000000" w:themeColor="text1"/>
        </w:rPr>
        <w:t xml:space="preserve"> Available: </w:t>
      </w:r>
      <w:hyperlink r:id="rId16" w:history="1">
        <w:r w:rsidR="002F0252" w:rsidRPr="002F0252">
          <w:rPr>
            <w:rStyle w:val="Hyperlink"/>
            <w:lang w:val="en-US"/>
          </w:rPr>
          <w:t>http://www.fao.org/3/ai494e/ai494e00.pdf</w:t>
        </w:r>
      </w:hyperlink>
      <w:r w:rsidRPr="002F0252">
        <w:rPr>
          <w:color w:val="000000" w:themeColor="text1"/>
        </w:rPr>
        <w:t>.</w:t>
      </w:r>
      <w:r w:rsidR="003B2CA6" w:rsidRPr="003B2CA6">
        <w:rPr>
          <w:rFonts w:ascii="Calibri" w:eastAsia="Calibri" w:hAnsi="Calibri"/>
          <w:color w:val="000000" w:themeColor="text1"/>
          <w:sz w:val="22"/>
          <w:szCs w:val="22"/>
          <w:lang w:val="en-US" w:eastAsia="en-US"/>
        </w:rPr>
        <w:t xml:space="preserve"> </w:t>
      </w:r>
      <w:r w:rsidR="003B2CA6" w:rsidRPr="003B2CA6">
        <w:rPr>
          <w:color w:val="000000" w:themeColor="text1"/>
          <w:lang w:val="en-US"/>
        </w:rPr>
        <w:t>Accessed May, 2020</w:t>
      </w:r>
      <w:r w:rsidR="003B2CA6">
        <w:rPr>
          <w:color w:val="000000" w:themeColor="text1"/>
          <w:lang w:val="en-US"/>
        </w:rPr>
        <w:t>.</w:t>
      </w:r>
    </w:p>
    <w:p w14:paraId="108C6330" w14:textId="1DB4E7C5" w:rsidR="00775E90" w:rsidRPr="00934A89" w:rsidRDefault="00775E90" w:rsidP="002027F2">
      <w:pPr>
        <w:pStyle w:val="ListParagraph"/>
        <w:numPr>
          <w:ilvl w:val="0"/>
          <w:numId w:val="40"/>
        </w:numPr>
        <w:spacing w:line="480" w:lineRule="auto"/>
        <w:ind w:left="714" w:right="0" w:hanging="357"/>
        <w:jc w:val="left"/>
        <w:rPr>
          <w:color w:val="000000" w:themeColor="text1"/>
        </w:rPr>
      </w:pPr>
      <w:proofErr w:type="spellStart"/>
      <w:r w:rsidRPr="00934A89">
        <w:rPr>
          <w:color w:val="000000" w:themeColor="text1"/>
        </w:rPr>
        <w:t>Garin-Bastuji</w:t>
      </w:r>
      <w:proofErr w:type="spellEnd"/>
      <w:r w:rsidRPr="00934A89">
        <w:rPr>
          <w:color w:val="000000" w:themeColor="text1"/>
        </w:rPr>
        <w:t xml:space="preserve">, B., J. </w:t>
      </w:r>
      <w:proofErr w:type="spellStart"/>
      <w:r w:rsidRPr="00934A89">
        <w:rPr>
          <w:color w:val="000000" w:themeColor="text1"/>
        </w:rPr>
        <w:t>Blasco</w:t>
      </w:r>
      <w:proofErr w:type="spellEnd"/>
      <w:r w:rsidRPr="00934A89">
        <w:rPr>
          <w:color w:val="000000" w:themeColor="text1"/>
        </w:rPr>
        <w:t xml:space="preserve">, C. Marin and D. Albert, </w:t>
      </w:r>
      <w:r w:rsidR="005A7CCD">
        <w:rPr>
          <w:color w:val="000000" w:themeColor="text1"/>
        </w:rPr>
        <w:t>(</w:t>
      </w:r>
      <w:r w:rsidRPr="00934A89">
        <w:rPr>
          <w:color w:val="000000" w:themeColor="text1"/>
        </w:rPr>
        <w:t>2006</w:t>
      </w:r>
      <w:r w:rsidR="005A7CCD">
        <w:rPr>
          <w:color w:val="000000" w:themeColor="text1"/>
        </w:rPr>
        <w:t>)</w:t>
      </w:r>
      <w:r w:rsidRPr="00934A89">
        <w:rPr>
          <w:color w:val="000000" w:themeColor="text1"/>
        </w:rPr>
        <w:t xml:space="preserve">: The diagnosis of brucellosis in sheep and goats, old and new tools. </w:t>
      </w:r>
      <w:r w:rsidRPr="00934A89">
        <w:rPr>
          <w:i/>
          <w:iCs/>
          <w:color w:val="000000" w:themeColor="text1"/>
        </w:rPr>
        <w:t>Small Ruminant Research,</w:t>
      </w:r>
      <w:r w:rsidRPr="00934A89">
        <w:rPr>
          <w:color w:val="000000" w:themeColor="text1"/>
        </w:rPr>
        <w:t xml:space="preserve"> </w:t>
      </w:r>
      <w:r w:rsidRPr="00934A89">
        <w:rPr>
          <w:b/>
          <w:bCs/>
          <w:color w:val="000000" w:themeColor="text1"/>
        </w:rPr>
        <w:t>62,</w:t>
      </w:r>
      <w:r w:rsidRPr="00934A89">
        <w:rPr>
          <w:color w:val="000000" w:themeColor="text1"/>
        </w:rPr>
        <w:t xml:space="preserve"> 63-70.</w:t>
      </w:r>
    </w:p>
    <w:p w14:paraId="74C5E6DA" w14:textId="577ADA1E" w:rsidR="00775E90" w:rsidRPr="00934A89" w:rsidRDefault="00775E90" w:rsidP="002027F2">
      <w:pPr>
        <w:pStyle w:val="ListParagraph"/>
        <w:numPr>
          <w:ilvl w:val="0"/>
          <w:numId w:val="40"/>
        </w:numPr>
        <w:spacing w:line="480" w:lineRule="auto"/>
        <w:ind w:left="714" w:right="0" w:hanging="357"/>
        <w:jc w:val="left"/>
        <w:rPr>
          <w:color w:val="000000" w:themeColor="text1"/>
        </w:rPr>
      </w:pPr>
      <w:r w:rsidRPr="00934A89">
        <w:rPr>
          <w:color w:val="000000" w:themeColor="text1"/>
        </w:rPr>
        <w:t xml:space="preserve">Glynn, M. K. and T. V. Lynn, </w:t>
      </w:r>
      <w:r w:rsidR="005A7CCD">
        <w:rPr>
          <w:color w:val="000000" w:themeColor="text1"/>
        </w:rPr>
        <w:t>(</w:t>
      </w:r>
      <w:r w:rsidRPr="00934A89">
        <w:rPr>
          <w:color w:val="000000" w:themeColor="text1"/>
        </w:rPr>
        <w:t>2008</w:t>
      </w:r>
      <w:r w:rsidR="005A7CCD">
        <w:rPr>
          <w:color w:val="000000" w:themeColor="text1"/>
        </w:rPr>
        <w:t>)</w:t>
      </w:r>
      <w:r w:rsidRPr="00934A89">
        <w:rPr>
          <w:color w:val="000000" w:themeColor="text1"/>
        </w:rPr>
        <w:t xml:space="preserve">: Zoonosis update. </w:t>
      </w:r>
      <w:r w:rsidRPr="00934A89">
        <w:rPr>
          <w:i/>
          <w:iCs/>
          <w:color w:val="000000" w:themeColor="text1"/>
        </w:rPr>
        <w:t>AVMA,</w:t>
      </w:r>
      <w:r w:rsidRPr="00934A89">
        <w:rPr>
          <w:color w:val="000000" w:themeColor="text1"/>
        </w:rPr>
        <w:t xml:space="preserve"> </w:t>
      </w:r>
      <w:r w:rsidRPr="00934A89">
        <w:rPr>
          <w:b/>
          <w:bCs/>
          <w:color w:val="000000" w:themeColor="text1"/>
        </w:rPr>
        <w:t>233,</w:t>
      </w:r>
      <w:r w:rsidRPr="00934A89">
        <w:rPr>
          <w:color w:val="000000" w:themeColor="text1"/>
        </w:rPr>
        <w:t xml:space="preserve"> 900-908. </w:t>
      </w:r>
      <w:hyperlink r:id="rId17" w:history="1">
        <w:r w:rsidRPr="00934A89">
          <w:rPr>
            <w:rStyle w:val="Hyperlink"/>
            <w:color w:val="000000" w:themeColor="text1"/>
          </w:rPr>
          <w:t>https://admin.avma.org/News/Journals/Collections/Documents/javma_233_6_900.pdf</w:t>
        </w:r>
      </w:hyperlink>
      <w:r w:rsidRPr="00934A89">
        <w:rPr>
          <w:color w:val="000000" w:themeColor="text1"/>
        </w:rPr>
        <w:t>.</w:t>
      </w:r>
    </w:p>
    <w:p w14:paraId="67361ECC" w14:textId="5B58F629" w:rsidR="00775E90" w:rsidRPr="00934A89" w:rsidRDefault="00775E90" w:rsidP="002027F2">
      <w:pPr>
        <w:pStyle w:val="ListParagraph"/>
        <w:numPr>
          <w:ilvl w:val="0"/>
          <w:numId w:val="40"/>
        </w:numPr>
        <w:spacing w:line="480" w:lineRule="auto"/>
        <w:ind w:left="714" w:right="0" w:hanging="357"/>
        <w:jc w:val="left"/>
        <w:rPr>
          <w:color w:val="000000" w:themeColor="text1"/>
        </w:rPr>
      </w:pPr>
      <w:r w:rsidRPr="00934A89">
        <w:rPr>
          <w:color w:val="000000" w:themeColor="text1"/>
        </w:rPr>
        <w:t xml:space="preserve">Godfroid, J., S. Al </w:t>
      </w:r>
      <w:proofErr w:type="spellStart"/>
      <w:r w:rsidRPr="00934A89">
        <w:rPr>
          <w:color w:val="000000" w:themeColor="text1"/>
        </w:rPr>
        <w:t>Dahouk</w:t>
      </w:r>
      <w:proofErr w:type="spellEnd"/>
      <w:r w:rsidRPr="00934A89">
        <w:rPr>
          <w:color w:val="000000" w:themeColor="text1"/>
        </w:rPr>
        <w:t xml:space="preserve">, G. Pappas, F. Roth, G. </w:t>
      </w:r>
      <w:proofErr w:type="spellStart"/>
      <w:r w:rsidRPr="00934A89">
        <w:rPr>
          <w:color w:val="000000" w:themeColor="text1"/>
        </w:rPr>
        <w:t>Matope</w:t>
      </w:r>
      <w:proofErr w:type="spellEnd"/>
      <w:r w:rsidRPr="00934A89">
        <w:rPr>
          <w:color w:val="000000" w:themeColor="text1"/>
        </w:rPr>
        <w:t xml:space="preserve">, J. </w:t>
      </w:r>
      <w:proofErr w:type="spellStart"/>
      <w:r w:rsidRPr="00934A89">
        <w:rPr>
          <w:color w:val="000000" w:themeColor="text1"/>
        </w:rPr>
        <w:t>Muma</w:t>
      </w:r>
      <w:proofErr w:type="spellEnd"/>
      <w:r w:rsidRPr="00934A89">
        <w:rPr>
          <w:color w:val="000000" w:themeColor="text1"/>
        </w:rPr>
        <w:t xml:space="preserve">, T. </w:t>
      </w:r>
      <w:proofErr w:type="spellStart"/>
      <w:r w:rsidRPr="00934A89">
        <w:rPr>
          <w:color w:val="000000" w:themeColor="text1"/>
        </w:rPr>
        <w:t>Marcotty</w:t>
      </w:r>
      <w:proofErr w:type="spellEnd"/>
      <w:r w:rsidRPr="00934A89">
        <w:rPr>
          <w:color w:val="000000" w:themeColor="text1"/>
        </w:rPr>
        <w:t xml:space="preserve">, D. Pfeiffer and E. </w:t>
      </w:r>
      <w:proofErr w:type="spellStart"/>
      <w:r w:rsidRPr="00934A89">
        <w:rPr>
          <w:color w:val="000000" w:themeColor="text1"/>
        </w:rPr>
        <w:t>Skjerve</w:t>
      </w:r>
      <w:proofErr w:type="spellEnd"/>
      <w:r w:rsidRPr="00934A89">
        <w:rPr>
          <w:color w:val="000000" w:themeColor="text1"/>
        </w:rPr>
        <w:t xml:space="preserve">, </w:t>
      </w:r>
      <w:r w:rsidR="005A7CCD">
        <w:rPr>
          <w:color w:val="000000" w:themeColor="text1"/>
        </w:rPr>
        <w:t>(</w:t>
      </w:r>
      <w:r w:rsidRPr="00934A89">
        <w:rPr>
          <w:color w:val="000000" w:themeColor="text1"/>
        </w:rPr>
        <w:t>2013</w:t>
      </w:r>
      <w:r w:rsidR="005A7CCD">
        <w:rPr>
          <w:color w:val="000000" w:themeColor="text1"/>
        </w:rPr>
        <w:t>)</w:t>
      </w:r>
      <w:r w:rsidRPr="00934A89">
        <w:rPr>
          <w:color w:val="000000" w:themeColor="text1"/>
        </w:rPr>
        <w:t xml:space="preserve">: A "One Health" surveillance and control of brucellosis in developing countries: moving away from improvisation. </w:t>
      </w:r>
      <w:r w:rsidRPr="00934A89">
        <w:rPr>
          <w:i/>
          <w:iCs/>
          <w:color w:val="000000" w:themeColor="text1"/>
        </w:rPr>
        <w:t xml:space="preserve">Comparative </w:t>
      </w:r>
      <w:r w:rsidR="00DA1D0A">
        <w:rPr>
          <w:i/>
          <w:iCs/>
          <w:color w:val="000000" w:themeColor="text1"/>
        </w:rPr>
        <w:t>I</w:t>
      </w:r>
      <w:r w:rsidRPr="00934A89">
        <w:rPr>
          <w:i/>
          <w:iCs/>
          <w:color w:val="000000" w:themeColor="text1"/>
        </w:rPr>
        <w:t xml:space="preserve">mmunology, </w:t>
      </w:r>
      <w:r w:rsidR="00DA1D0A">
        <w:rPr>
          <w:i/>
          <w:iCs/>
          <w:color w:val="000000" w:themeColor="text1"/>
        </w:rPr>
        <w:t>M</w:t>
      </w:r>
      <w:r w:rsidRPr="00934A89">
        <w:rPr>
          <w:i/>
          <w:iCs/>
          <w:color w:val="000000" w:themeColor="text1"/>
        </w:rPr>
        <w:t xml:space="preserve">icrobiology and </w:t>
      </w:r>
      <w:r w:rsidR="00DA1D0A">
        <w:rPr>
          <w:i/>
          <w:iCs/>
          <w:color w:val="000000" w:themeColor="text1"/>
        </w:rPr>
        <w:t>I</w:t>
      </w:r>
      <w:r w:rsidRPr="00934A89">
        <w:rPr>
          <w:i/>
          <w:iCs/>
          <w:color w:val="000000" w:themeColor="text1"/>
        </w:rPr>
        <w:t xml:space="preserve">nfectious </w:t>
      </w:r>
      <w:r w:rsidR="00DA1D0A">
        <w:rPr>
          <w:i/>
          <w:iCs/>
          <w:color w:val="000000" w:themeColor="text1"/>
        </w:rPr>
        <w:t>D</w:t>
      </w:r>
      <w:r w:rsidRPr="00934A89">
        <w:rPr>
          <w:i/>
          <w:iCs/>
          <w:color w:val="000000" w:themeColor="text1"/>
        </w:rPr>
        <w:t>iseases,</w:t>
      </w:r>
      <w:r w:rsidRPr="00934A89">
        <w:rPr>
          <w:color w:val="000000" w:themeColor="text1"/>
        </w:rPr>
        <w:t xml:space="preserve"> </w:t>
      </w:r>
      <w:r w:rsidRPr="00934A89">
        <w:rPr>
          <w:b/>
          <w:bCs/>
          <w:color w:val="000000" w:themeColor="text1"/>
        </w:rPr>
        <w:t>36,</w:t>
      </w:r>
      <w:r w:rsidRPr="00934A89">
        <w:rPr>
          <w:color w:val="000000" w:themeColor="text1"/>
        </w:rPr>
        <w:t xml:space="preserve"> 241-248.</w:t>
      </w:r>
    </w:p>
    <w:p w14:paraId="22485DA4" w14:textId="25FD6889" w:rsidR="00775E90" w:rsidRPr="00934A89" w:rsidRDefault="00775E90" w:rsidP="002027F2">
      <w:pPr>
        <w:pStyle w:val="ListParagraph"/>
        <w:numPr>
          <w:ilvl w:val="0"/>
          <w:numId w:val="40"/>
        </w:numPr>
        <w:spacing w:line="480" w:lineRule="auto"/>
        <w:ind w:left="714" w:right="0" w:hanging="357"/>
        <w:jc w:val="left"/>
        <w:rPr>
          <w:color w:val="000000" w:themeColor="text1"/>
        </w:rPr>
      </w:pPr>
      <w:r w:rsidRPr="00934A89">
        <w:rPr>
          <w:color w:val="000000" w:themeColor="text1"/>
        </w:rPr>
        <w:t xml:space="preserve">Hegazy, Y. M., A. </w:t>
      </w:r>
      <w:proofErr w:type="spellStart"/>
      <w:r w:rsidRPr="00934A89">
        <w:rPr>
          <w:color w:val="000000" w:themeColor="text1"/>
        </w:rPr>
        <w:t>Moawad</w:t>
      </w:r>
      <w:proofErr w:type="spellEnd"/>
      <w:r w:rsidRPr="00934A89">
        <w:rPr>
          <w:color w:val="000000" w:themeColor="text1"/>
        </w:rPr>
        <w:t xml:space="preserve">, S. Osman, A. Ridler and J. Guitian, </w:t>
      </w:r>
      <w:r w:rsidR="005A7CCD">
        <w:rPr>
          <w:color w:val="000000" w:themeColor="text1"/>
        </w:rPr>
        <w:t>(</w:t>
      </w:r>
      <w:r w:rsidRPr="00934A89">
        <w:rPr>
          <w:color w:val="000000" w:themeColor="text1"/>
        </w:rPr>
        <w:t>2011</w:t>
      </w:r>
      <w:r w:rsidR="005A7CCD">
        <w:rPr>
          <w:color w:val="000000" w:themeColor="text1"/>
        </w:rPr>
        <w:t>)</w:t>
      </w:r>
      <w:r w:rsidRPr="00934A89">
        <w:rPr>
          <w:color w:val="000000" w:themeColor="text1"/>
        </w:rPr>
        <w:t xml:space="preserve">: Ruminant brucellosis in the </w:t>
      </w:r>
      <w:proofErr w:type="spellStart"/>
      <w:r w:rsidRPr="00934A89">
        <w:rPr>
          <w:color w:val="000000" w:themeColor="text1"/>
        </w:rPr>
        <w:t>Kafr</w:t>
      </w:r>
      <w:proofErr w:type="spellEnd"/>
      <w:r w:rsidRPr="00934A89">
        <w:rPr>
          <w:color w:val="000000" w:themeColor="text1"/>
        </w:rPr>
        <w:t xml:space="preserve"> El Sheikh Governorate of the Nile Delta, Egypt: prevalence of a neglected zoonosis. </w:t>
      </w:r>
      <w:proofErr w:type="spellStart"/>
      <w:r w:rsidRPr="00934A89">
        <w:rPr>
          <w:i/>
          <w:iCs/>
          <w:color w:val="000000" w:themeColor="text1"/>
        </w:rPr>
        <w:t>PLoS</w:t>
      </w:r>
      <w:proofErr w:type="spellEnd"/>
      <w:r w:rsidRPr="00934A89">
        <w:rPr>
          <w:i/>
          <w:iCs/>
          <w:color w:val="000000" w:themeColor="text1"/>
        </w:rPr>
        <w:t xml:space="preserve"> </w:t>
      </w:r>
      <w:proofErr w:type="spellStart"/>
      <w:r w:rsidRPr="00934A89">
        <w:rPr>
          <w:i/>
          <w:iCs/>
          <w:color w:val="000000" w:themeColor="text1"/>
        </w:rPr>
        <w:t>Negl</w:t>
      </w:r>
      <w:proofErr w:type="spellEnd"/>
      <w:r w:rsidRPr="00934A89">
        <w:rPr>
          <w:i/>
          <w:iCs/>
          <w:color w:val="000000" w:themeColor="text1"/>
        </w:rPr>
        <w:t xml:space="preserve"> Trop Dis,</w:t>
      </w:r>
      <w:r w:rsidRPr="00934A89">
        <w:rPr>
          <w:color w:val="000000" w:themeColor="text1"/>
        </w:rPr>
        <w:t xml:space="preserve"> </w:t>
      </w:r>
      <w:r w:rsidRPr="00934A89">
        <w:rPr>
          <w:b/>
          <w:bCs/>
          <w:color w:val="000000" w:themeColor="text1"/>
        </w:rPr>
        <w:t>5,</w:t>
      </w:r>
      <w:r w:rsidRPr="00934A89">
        <w:rPr>
          <w:color w:val="000000" w:themeColor="text1"/>
        </w:rPr>
        <w:t xml:space="preserve"> e944.</w:t>
      </w:r>
    </w:p>
    <w:p w14:paraId="3CAC5CDD" w14:textId="76F294F7" w:rsidR="00156A0D" w:rsidRPr="00156A0D" w:rsidRDefault="00156A0D" w:rsidP="00156A0D">
      <w:pPr>
        <w:pStyle w:val="ListParagraph"/>
        <w:numPr>
          <w:ilvl w:val="0"/>
          <w:numId w:val="40"/>
        </w:numPr>
        <w:spacing w:line="480" w:lineRule="auto"/>
        <w:ind w:left="714" w:hanging="357"/>
        <w:rPr>
          <w:color w:val="000000" w:themeColor="text1"/>
        </w:rPr>
      </w:pPr>
      <w:r w:rsidRPr="00156A0D">
        <w:rPr>
          <w:color w:val="000000" w:themeColor="text1"/>
        </w:rPr>
        <w:t xml:space="preserve">Holt, H. R., M. M. </w:t>
      </w:r>
      <w:proofErr w:type="spellStart"/>
      <w:r w:rsidRPr="00156A0D">
        <w:rPr>
          <w:color w:val="000000" w:themeColor="text1"/>
        </w:rPr>
        <w:t>Eltholth</w:t>
      </w:r>
      <w:proofErr w:type="spellEnd"/>
      <w:r w:rsidRPr="00156A0D">
        <w:rPr>
          <w:color w:val="000000" w:themeColor="text1"/>
        </w:rPr>
        <w:t>, Y. M. Hegazy, W. F. El-</w:t>
      </w:r>
      <w:proofErr w:type="spellStart"/>
      <w:r w:rsidRPr="00156A0D">
        <w:rPr>
          <w:color w:val="000000" w:themeColor="text1"/>
        </w:rPr>
        <w:t>Tras</w:t>
      </w:r>
      <w:proofErr w:type="spellEnd"/>
      <w:r w:rsidRPr="00156A0D">
        <w:rPr>
          <w:color w:val="000000" w:themeColor="text1"/>
        </w:rPr>
        <w:t xml:space="preserve">, A. A. </w:t>
      </w:r>
      <w:proofErr w:type="spellStart"/>
      <w:r w:rsidRPr="00156A0D">
        <w:rPr>
          <w:color w:val="000000" w:themeColor="text1"/>
        </w:rPr>
        <w:t>Tayel</w:t>
      </w:r>
      <w:proofErr w:type="spellEnd"/>
      <w:r w:rsidRPr="00156A0D">
        <w:rPr>
          <w:color w:val="000000" w:themeColor="text1"/>
        </w:rPr>
        <w:t xml:space="preserve"> and J. Guitian, </w:t>
      </w:r>
      <w:r w:rsidR="006A53DE">
        <w:rPr>
          <w:color w:val="000000" w:themeColor="text1"/>
        </w:rPr>
        <w:t>(</w:t>
      </w:r>
      <w:r w:rsidRPr="00156A0D">
        <w:rPr>
          <w:color w:val="000000" w:themeColor="text1"/>
        </w:rPr>
        <w:t>2011</w:t>
      </w:r>
      <w:r w:rsidR="006A53DE">
        <w:rPr>
          <w:color w:val="000000" w:themeColor="text1"/>
        </w:rPr>
        <w:t>)</w:t>
      </w:r>
      <w:r w:rsidRPr="00156A0D">
        <w:rPr>
          <w:color w:val="000000" w:themeColor="text1"/>
        </w:rPr>
        <w:t xml:space="preserve">: Brucella spp. infection in large ruminants in an endemic area of Egypt: cross-sectional study investigating seroprevalence, risk factors and livestock owner's knowledge, attitudes and practices (KAPs). </w:t>
      </w:r>
      <w:r w:rsidRPr="00156A0D">
        <w:rPr>
          <w:i/>
          <w:iCs/>
          <w:color w:val="000000" w:themeColor="text1"/>
        </w:rPr>
        <w:t>BMC Public Health,</w:t>
      </w:r>
      <w:r w:rsidRPr="00156A0D">
        <w:rPr>
          <w:color w:val="000000" w:themeColor="text1"/>
        </w:rPr>
        <w:t xml:space="preserve"> </w:t>
      </w:r>
      <w:r w:rsidRPr="006A53DE">
        <w:rPr>
          <w:b/>
          <w:color w:val="000000" w:themeColor="text1"/>
        </w:rPr>
        <w:t>11</w:t>
      </w:r>
      <w:r w:rsidRPr="00156A0D">
        <w:rPr>
          <w:color w:val="000000" w:themeColor="text1"/>
        </w:rPr>
        <w:t>, 341.</w:t>
      </w:r>
    </w:p>
    <w:p w14:paraId="4D3D14C6" w14:textId="4601DB72" w:rsidR="00775E90" w:rsidRPr="005C2C42" w:rsidRDefault="00775E90" w:rsidP="002027F2">
      <w:pPr>
        <w:pStyle w:val="ListParagraph"/>
        <w:numPr>
          <w:ilvl w:val="0"/>
          <w:numId w:val="40"/>
        </w:numPr>
        <w:spacing w:line="480" w:lineRule="auto"/>
        <w:ind w:left="714" w:right="0" w:hanging="357"/>
        <w:jc w:val="left"/>
        <w:rPr>
          <w:color w:val="000000" w:themeColor="text1"/>
        </w:rPr>
      </w:pPr>
      <w:r w:rsidRPr="00934A89">
        <w:rPr>
          <w:color w:val="000000" w:themeColor="text1"/>
        </w:rPr>
        <w:t>IDRC | CRDI</w:t>
      </w:r>
      <w:r w:rsidR="005A7CCD">
        <w:rPr>
          <w:color w:val="000000" w:themeColor="text1"/>
        </w:rPr>
        <w:t>, (2017)</w:t>
      </w:r>
      <w:r w:rsidRPr="00934A89">
        <w:rPr>
          <w:color w:val="000000" w:themeColor="text1"/>
        </w:rPr>
        <w:t xml:space="preserve">: Livestock </w:t>
      </w:r>
      <w:r w:rsidR="00D4007C">
        <w:rPr>
          <w:color w:val="000000" w:themeColor="text1"/>
        </w:rPr>
        <w:t>v</w:t>
      </w:r>
      <w:r w:rsidRPr="00934A89">
        <w:rPr>
          <w:color w:val="000000" w:themeColor="text1"/>
        </w:rPr>
        <w:t xml:space="preserve">accine </w:t>
      </w:r>
      <w:r w:rsidR="00D4007C">
        <w:rPr>
          <w:color w:val="000000" w:themeColor="text1"/>
        </w:rPr>
        <w:t>i</w:t>
      </w:r>
      <w:r w:rsidRPr="00934A89">
        <w:rPr>
          <w:color w:val="000000" w:themeColor="text1"/>
        </w:rPr>
        <w:t xml:space="preserve">nnovation </w:t>
      </w:r>
      <w:r w:rsidR="00D4007C">
        <w:rPr>
          <w:color w:val="000000" w:themeColor="text1"/>
        </w:rPr>
        <w:t>f</w:t>
      </w:r>
      <w:r w:rsidRPr="00934A89">
        <w:rPr>
          <w:color w:val="000000" w:themeColor="text1"/>
        </w:rPr>
        <w:t xml:space="preserve">und. </w:t>
      </w:r>
      <w:r w:rsidRPr="005C2C42">
        <w:rPr>
          <w:color w:val="000000" w:themeColor="text1"/>
        </w:rPr>
        <w:t xml:space="preserve">Available: </w:t>
      </w:r>
      <w:hyperlink r:id="rId18" w:history="1">
        <w:r w:rsidRPr="005C2C42">
          <w:rPr>
            <w:rStyle w:val="Hyperlink"/>
            <w:color w:val="000000" w:themeColor="text1"/>
          </w:rPr>
          <w:t>https://www.idrc.ca/en/initiative/livestock-vaccine-innovation-fund</w:t>
        </w:r>
      </w:hyperlink>
      <w:r w:rsidRPr="005C2C42">
        <w:rPr>
          <w:color w:val="000000" w:themeColor="text1"/>
        </w:rPr>
        <w:t>.</w:t>
      </w:r>
      <w:r w:rsidR="003B2CA6" w:rsidRPr="005C2C42">
        <w:rPr>
          <w:rFonts w:ascii="Calibri" w:eastAsia="Calibri" w:hAnsi="Calibri"/>
          <w:color w:val="000000" w:themeColor="text1"/>
          <w:sz w:val="22"/>
          <w:szCs w:val="22"/>
          <w:lang w:eastAsia="en-US"/>
        </w:rPr>
        <w:t xml:space="preserve"> </w:t>
      </w:r>
      <w:r w:rsidR="003B2CA6" w:rsidRPr="003B2CA6">
        <w:rPr>
          <w:color w:val="000000" w:themeColor="text1"/>
          <w:lang w:val="en-US"/>
        </w:rPr>
        <w:t>Accessed May, 2020.</w:t>
      </w:r>
    </w:p>
    <w:p w14:paraId="3B52D29C" w14:textId="1B44D5C6" w:rsidR="00775E90" w:rsidRPr="00934A89" w:rsidRDefault="00775E90" w:rsidP="002027F2">
      <w:pPr>
        <w:pStyle w:val="ListParagraph"/>
        <w:numPr>
          <w:ilvl w:val="0"/>
          <w:numId w:val="40"/>
        </w:numPr>
        <w:spacing w:line="480" w:lineRule="auto"/>
        <w:ind w:left="714" w:right="0" w:hanging="357"/>
        <w:jc w:val="left"/>
        <w:rPr>
          <w:color w:val="000000" w:themeColor="text1"/>
        </w:rPr>
      </w:pPr>
      <w:r w:rsidRPr="00934A89">
        <w:rPr>
          <w:color w:val="000000" w:themeColor="text1"/>
        </w:rPr>
        <w:t xml:space="preserve">Jackson, R., L. </w:t>
      </w:r>
      <w:proofErr w:type="spellStart"/>
      <w:r w:rsidRPr="00934A89">
        <w:rPr>
          <w:color w:val="000000" w:themeColor="text1"/>
        </w:rPr>
        <w:t>Pite</w:t>
      </w:r>
      <w:proofErr w:type="spellEnd"/>
      <w:r w:rsidRPr="00934A89">
        <w:rPr>
          <w:color w:val="000000" w:themeColor="text1"/>
        </w:rPr>
        <w:t xml:space="preserve">, R. Kennard, D. Ward, J. Stack, X. </w:t>
      </w:r>
      <w:proofErr w:type="spellStart"/>
      <w:r w:rsidRPr="00934A89">
        <w:rPr>
          <w:color w:val="000000" w:themeColor="text1"/>
        </w:rPr>
        <w:t>Domi</w:t>
      </w:r>
      <w:proofErr w:type="spellEnd"/>
      <w:r w:rsidRPr="00934A89">
        <w:rPr>
          <w:color w:val="000000" w:themeColor="text1"/>
        </w:rPr>
        <w:t xml:space="preserve">, A. Rami and I. </w:t>
      </w:r>
      <w:proofErr w:type="spellStart"/>
      <w:r w:rsidRPr="00934A89">
        <w:rPr>
          <w:color w:val="000000" w:themeColor="text1"/>
        </w:rPr>
        <w:t>Dedushaj</w:t>
      </w:r>
      <w:proofErr w:type="spellEnd"/>
      <w:r w:rsidRPr="00934A89">
        <w:rPr>
          <w:color w:val="000000" w:themeColor="text1"/>
        </w:rPr>
        <w:t xml:space="preserve">, </w:t>
      </w:r>
      <w:r w:rsidR="005A7CCD">
        <w:rPr>
          <w:color w:val="000000" w:themeColor="text1"/>
        </w:rPr>
        <w:t>(</w:t>
      </w:r>
      <w:r w:rsidRPr="00934A89">
        <w:rPr>
          <w:color w:val="000000" w:themeColor="text1"/>
        </w:rPr>
        <w:t>2004</w:t>
      </w:r>
      <w:r w:rsidR="005A7CCD">
        <w:rPr>
          <w:color w:val="000000" w:themeColor="text1"/>
        </w:rPr>
        <w:t>)</w:t>
      </w:r>
      <w:r w:rsidRPr="00934A89">
        <w:rPr>
          <w:color w:val="000000" w:themeColor="text1"/>
        </w:rPr>
        <w:t xml:space="preserve">: Survey of the seroprevalence of brucellosis in ruminants in Kosovo. </w:t>
      </w:r>
      <w:r w:rsidRPr="00934A89">
        <w:rPr>
          <w:i/>
          <w:iCs/>
          <w:color w:val="000000" w:themeColor="text1"/>
        </w:rPr>
        <w:t xml:space="preserve">The Veterinary </w:t>
      </w:r>
      <w:r w:rsidR="00DA1D0A">
        <w:rPr>
          <w:i/>
          <w:iCs/>
          <w:color w:val="000000" w:themeColor="text1"/>
        </w:rPr>
        <w:t>R</w:t>
      </w:r>
      <w:r w:rsidRPr="00934A89">
        <w:rPr>
          <w:i/>
          <w:iCs/>
          <w:color w:val="000000" w:themeColor="text1"/>
        </w:rPr>
        <w:t>ecord,</w:t>
      </w:r>
      <w:r w:rsidRPr="00934A89">
        <w:rPr>
          <w:color w:val="000000" w:themeColor="text1"/>
        </w:rPr>
        <w:t xml:space="preserve"> </w:t>
      </w:r>
      <w:r w:rsidRPr="00934A89">
        <w:rPr>
          <w:b/>
          <w:bCs/>
          <w:color w:val="000000" w:themeColor="text1"/>
        </w:rPr>
        <w:t>154,</w:t>
      </w:r>
      <w:r w:rsidRPr="00934A89">
        <w:rPr>
          <w:color w:val="000000" w:themeColor="text1"/>
        </w:rPr>
        <w:t xml:space="preserve"> 747-751.</w:t>
      </w:r>
    </w:p>
    <w:p w14:paraId="73668CFA" w14:textId="77777777" w:rsidR="00775E90" w:rsidRPr="00934A89" w:rsidRDefault="00775E90" w:rsidP="002027F2">
      <w:pPr>
        <w:pStyle w:val="ListParagraph"/>
        <w:numPr>
          <w:ilvl w:val="0"/>
          <w:numId w:val="40"/>
        </w:numPr>
        <w:spacing w:line="480" w:lineRule="auto"/>
        <w:ind w:left="714" w:right="0" w:hanging="357"/>
        <w:jc w:val="left"/>
        <w:rPr>
          <w:color w:val="000000" w:themeColor="text1"/>
        </w:rPr>
      </w:pPr>
      <w:r w:rsidRPr="00934A89">
        <w:rPr>
          <w:color w:val="000000" w:themeColor="text1"/>
        </w:rPr>
        <w:lastRenderedPageBreak/>
        <w:t xml:space="preserve">Jennings, G. J., R. A. </w:t>
      </w:r>
      <w:proofErr w:type="spellStart"/>
      <w:r w:rsidRPr="00934A89">
        <w:rPr>
          <w:color w:val="000000" w:themeColor="text1"/>
        </w:rPr>
        <w:t>Hajjeh</w:t>
      </w:r>
      <w:proofErr w:type="spellEnd"/>
      <w:r w:rsidRPr="00934A89">
        <w:rPr>
          <w:color w:val="000000" w:themeColor="text1"/>
        </w:rPr>
        <w:t xml:space="preserve">, F. Y. </w:t>
      </w:r>
      <w:proofErr w:type="spellStart"/>
      <w:r w:rsidRPr="00934A89">
        <w:rPr>
          <w:color w:val="000000" w:themeColor="text1"/>
        </w:rPr>
        <w:t>Girgis</w:t>
      </w:r>
      <w:proofErr w:type="spellEnd"/>
      <w:r w:rsidRPr="00934A89">
        <w:rPr>
          <w:color w:val="000000" w:themeColor="text1"/>
        </w:rPr>
        <w:t xml:space="preserve">, M. A. </w:t>
      </w:r>
      <w:proofErr w:type="spellStart"/>
      <w:r w:rsidRPr="00934A89">
        <w:rPr>
          <w:color w:val="000000" w:themeColor="text1"/>
        </w:rPr>
        <w:t>Fadeel</w:t>
      </w:r>
      <w:proofErr w:type="spellEnd"/>
      <w:r w:rsidRPr="00934A89">
        <w:rPr>
          <w:color w:val="000000" w:themeColor="text1"/>
        </w:rPr>
        <w:t xml:space="preserve">, M. A. </w:t>
      </w:r>
      <w:proofErr w:type="spellStart"/>
      <w:r w:rsidRPr="00934A89">
        <w:rPr>
          <w:color w:val="000000" w:themeColor="text1"/>
        </w:rPr>
        <w:t>Maksoud</w:t>
      </w:r>
      <w:proofErr w:type="spellEnd"/>
      <w:r w:rsidRPr="00934A89">
        <w:rPr>
          <w:color w:val="000000" w:themeColor="text1"/>
        </w:rPr>
        <w:t xml:space="preserve">, M. O. </w:t>
      </w:r>
      <w:proofErr w:type="spellStart"/>
      <w:r w:rsidRPr="00934A89">
        <w:rPr>
          <w:color w:val="000000" w:themeColor="text1"/>
        </w:rPr>
        <w:t>Wasfy</w:t>
      </w:r>
      <w:proofErr w:type="spellEnd"/>
      <w:r w:rsidRPr="00934A89">
        <w:rPr>
          <w:color w:val="000000" w:themeColor="text1"/>
        </w:rPr>
        <w:t xml:space="preserve">, N. El-Sayed, P. </w:t>
      </w:r>
      <w:proofErr w:type="spellStart"/>
      <w:r w:rsidRPr="00934A89">
        <w:rPr>
          <w:color w:val="000000" w:themeColor="text1"/>
        </w:rPr>
        <w:t>Srikantiah</w:t>
      </w:r>
      <w:proofErr w:type="spellEnd"/>
      <w:r w:rsidRPr="00934A89">
        <w:rPr>
          <w:color w:val="000000" w:themeColor="text1"/>
        </w:rPr>
        <w:t xml:space="preserve">, S. P. </w:t>
      </w:r>
      <w:proofErr w:type="spellStart"/>
      <w:r w:rsidRPr="00934A89">
        <w:rPr>
          <w:color w:val="000000" w:themeColor="text1"/>
        </w:rPr>
        <w:t>Luby</w:t>
      </w:r>
      <w:proofErr w:type="spellEnd"/>
      <w:r w:rsidRPr="00934A89">
        <w:rPr>
          <w:color w:val="000000" w:themeColor="text1"/>
        </w:rPr>
        <w:t xml:space="preserve">, K. Earhart and F. J. Mahoney, 2007: Brucellosis as a cause of acute febrile illness in Egypt. </w:t>
      </w:r>
      <w:r w:rsidRPr="00934A89">
        <w:rPr>
          <w:i/>
          <w:iCs/>
          <w:color w:val="000000" w:themeColor="text1"/>
        </w:rPr>
        <w:t>Transactions of the Royal Society of Tropical Medicine and Hygiene,</w:t>
      </w:r>
      <w:r w:rsidRPr="00934A89">
        <w:rPr>
          <w:color w:val="000000" w:themeColor="text1"/>
        </w:rPr>
        <w:t xml:space="preserve"> </w:t>
      </w:r>
      <w:r w:rsidRPr="00934A89">
        <w:rPr>
          <w:b/>
          <w:bCs/>
          <w:color w:val="000000" w:themeColor="text1"/>
        </w:rPr>
        <w:t>101,</w:t>
      </w:r>
      <w:r w:rsidRPr="00934A89">
        <w:rPr>
          <w:color w:val="000000" w:themeColor="text1"/>
        </w:rPr>
        <w:t xml:space="preserve"> 707-713.</w:t>
      </w:r>
    </w:p>
    <w:p w14:paraId="403B38A6" w14:textId="3572F9F9" w:rsidR="00775E90" w:rsidRPr="00934A89" w:rsidRDefault="00775E90" w:rsidP="002027F2">
      <w:pPr>
        <w:pStyle w:val="ListParagraph"/>
        <w:numPr>
          <w:ilvl w:val="0"/>
          <w:numId w:val="40"/>
        </w:numPr>
        <w:spacing w:line="480" w:lineRule="auto"/>
        <w:ind w:left="714" w:right="0" w:hanging="357"/>
        <w:jc w:val="left"/>
        <w:rPr>
          <w:color w:val="000000" w:themeColor="text1"/>
        </w:rPr>
      </w:pPr>
      <w:r w:rsidRPr="00934A89">
        <w:rPr>
          <w:color w:val="000000" w:themeColor="text1"/>
        </w:rPr>
        <w:t xml:space="preserve">Kirk, M., S. </w:t>
      </w:r>
      <w:proofErr w:type="spellStart"/>
      <w:r w:rsidRPr="00934A89">
        <w:rPr>
          <w:color w:val="000000" w:themeColor="text1"/>
        </w:rPr>
        <w:t>Pires</w:t>
      </w:r>
      <w:proofErr w:type="spellEnd"/>
      <w:r w:rsidRPr="00934A89">
        <w:rPr>
          <w:color w:val="000000" w:themeColor="text1"/>
        </w:rPr>
        <w:t xml:space="preserve">, R. Black, M. </w:t>
      </w:r>
      <w:proofErr w:type="spellStart"/>
      <w:r w:rsidRPr="00934A89">
        <w:rPr>
          <w:color w:val="000000" w:themeColor="text1"/>
        </w:rPr>
        <w:t>Caipo</w:t>
      </w:r>
      <w:proofErr w:type="spellEnd"/>
      <w:r w:rsidRPr="00934A89">
        <w:rPr>
          <w:color w:val="000000" w:themeColor="text1"/>
        </w:rPr>
        <w:t xml:space="preserve">, J. Crump, B. </w:t>
      </w:r>
      <w:proofErr w:type="spellStart"/>
      <w:r w:rsidRPr="00934A89">
        <w:rPr>
          <w:color w:val="000000" w:themeColor="text1"/>
        </w:rPr>
        <w:t>Devleesschauwer</w:t>
      </w:r>
      <w:proofErr w:type="spellEnd"/>
      <w:r w:rsidRPr="00934A89">
        <w:rPr>
          <w:color w:val="000000" w:themeColor="text1"/>
        </w:rPr>
        <w:t xml:space="preserve">, D. </w:t>
      </w:r>
      <w:proofErr w:type="spellStart"/>
      <w:r w:rsidRPr="00934A89">
        <w:rPr>
          <w:color w:val="000000" w:themeColor="text1"/>
        </w:rPr>
        <w:t>Döpfer</w:t>
      </w:r>
      <w:proofErr w:type="spellEnd"/>
      <w:r w:rsidRPr="00934A89">
        <w:rPr>
          <w:color w:val="000000" w:themeColor="text1"/>
        </w:rPr>
        <w:t xml:space="preserve">, A. </w:t>
      </w:r>
      <w:proofErr w:type="spellStart"/>
      <w:r w:rsidRPr="00934A89">
        <w:rPr>
          <w:color w:val="000000" w:themeColor="text1"/>
        </w:rPr>
        <w:t>Fazil</w:t>
      </w:r>
      <w:proofErr w:type="spellEnd"/>
      <w:r w:rsidRPr="00934A89">
        <w:rPr>
          <w:color w:val="000000" w:themeColor="text1"/>
        </w:rPr>
        <w:t xml:space="preserve">, C. Fischer-Walker and T. </w:t>
      </w:r>
      <w:proofErr w:type="spellStart"/>
      <w:r w:rsidRPr="00934A89">
        <w:rPr>
          <w:color w:val="000000" w:themeColor="text1"/>
        </w:rPr>
        <w:t>Hald</w:t>
      </w:r>
      <w:proofErr w:type="spellEnd"/>
      <w:r w:rsidRPr="00934A89">
        <w:rPr>
          <w:color w:val="000000" w:themeColor="text1"/>
        </w:rPr>
        <w:t xml:space="preserve">, </w:t>
      </w:r>
      <w:r w:rsidR="005A7CCD">
        <w:rPr>
          <w:color w:val="000000" w:themeColor="text1"/>
        </w:rPr>
        <w:t>(</w:t>
      </w:r>
      <w:r w:rsidRPr="00934A89">
        <w:rPr>
          <w:color w:val="000000" w:themeColor="text1"/>
        </w:rPr>
        <w:t>2015</w:t>
      </w:r>
      <w:r w:rsidR="005A7CCD">
        <w:rPr>
          <w:color w:val="000000" w:themeColor="text1"/>
        </w:rPr>
        <w:t>)</w:t>
      </w:r>
      <w:r w:rsidRPr="00934A89">
        <w:rPr>
          <w:color w:val="000000" w:themeColor="text1"/>
        </w:rPr>
        <w:t xml:space="preserve">: World Health Organization </w:t>
      </w:r>
      <w:r w:rsidR="00417B1A">
        <w:rPr>
          <w:color w:val="000000" w:themeColor="text1"/>
        </w:rPr>
        <w:t>e</w:t>
      </w:r>
      <w:r w:rsidRPr="00934A89">
        <w:rPr>
          <w:color w:val="000000" w:themeColor="text1"/>
        </w:rPr>
        <w:t xml:space="preserve">stimates of the </w:t>
      </w:r>
      <w:r w:rsidR="00417B1A">
        <w:rPr>
          <w:color w:val="000000" w:themeColor="text1"/>
        </w:rPr>
        <w:t>global and regional disease burden of 22 f</w:t>
      </w:r>
      <w:r w:rsidRPr="00934A89">
        <w:rPr>
          <w:color w:val="000000" w:themeColor="text1"/>
        </w:rPr>
        <w:t xml:space="preserve">oodborne </w:t>
      </w:r>
      <w:r w:rsidR="00417B1A">
        <w:rPr>
          <w:color w:val="000000" w:themeColor="text1"/>
        </w:rPr>
        <w:t>b</w:t>
      </w:r>
      <w:r w:rsidRPr="00934A89">
        <w:rPr>
          <w:color w:val="000000" w:themeColor="text1"/>
        </w:rPr>
        <w:t xml:space="preserve">acterial, </w:t>
      </w:r>
      <w:r w:rsidR="00417B1A">
        <w:rPr>
          <w:color w:val="000000" w:themeColor="text1"/>
        </w:rPr>
        <w:t>p</w:t>
      </w:r>
      <w:r w:rsidRPr="00934A89">
        <w:rPr>
          <w:color w:val="000000" w:themeColor="text1"/>
        </w:rPr>
        <w:t xml:space="preserve">rotozoal, and </w:t>
      </w:r>
      <w:r w:rsidR="00417B1A">
        <w:rPr>
          <w:color w:val="000000" w:themeColor="text1"/>
        </w:rPr>
        <w:t>v</w:t>
      </w:r>
      <w:r w:rsidRPr="00934A89">
        <w:rPr>
          <w:color w:val="000000" w:themeColor="text1"/>
        </w:rPr>
        <w:t xml:space="preserve">iral </w:t>
      </w:r>
      <w:r w:rsidR="00417B1A">
        <w:rPr>
          <w:color w:val="000000" w:themeColor="text1"/>
        </w:rPr>
        <w:t>d</w:t>
      </w:r>
      <w:r w:rsidRPr="00934A89">
        <w:rPr>
          <w:color w:val="000000" w:themeColor="text1"/>
        </w:rPr>
        <w:t xml:space="preserve">iseases, 2010: A Data Synthesis. </w:t>
      </w:r>
      <w:proofErr w:type="spellStart"/>
      <w:r w:rsidRPr="00934A89">
        <w:rPr>
          <w:i/>
          <w:iCs/>
          <w:color w:val="000000" w:themeColor="text1"/>
        </w:rPr>
        <w:t>PLoS</w:t>
      </w:r>
      <w:proofErr w:type="spellEnd"/>
      <w:r w:rsidRPr="00934A89">
        <w:rPr>
          <w:i/>
          <w:iCs/>
          <w:color w:val="000000" w:themeColor="text1"/>
        </w:rPr>
        <w:t xml:space="preserve"> </w:t>
      </w:r>
      <w:r w:rsidR="00DA1D0A">
        <w:rPr>
          <w:i/>
          <w:iCs/>
          <w:color w:val="000000" w:themeColor="text1"/>
        </w:rPr>
        <w:t>M</w:t>
      </w:r>
      <w:r w:rsidRPr="00934A89">
        <w:rPr>
          <w:i/>
          <w:iCs/>
          <w:color w:val="000000" w:themeColor="text1"/>
        </w:rPr>
        <w:t>edicine,</w:t>
      </w:r>
      <w:r w:rsidRPr="00934A89">
        <w:rPr>
          <w:color w:val="000000" w:themeColor="text1"/>
        </w:rPr>
        <w:t xml:space="preserve"> </w:t>
      </w:r>
      <w:r w:rsidRPr="00934A89">
        <w:rPr>
          <w:b/>
          <w:bCs/>
          <w:color w:val="000000" w:themeColor="text1"/>
        </w:rPr>
        <w:t>12,</w:t>
      </w:r>
      <w:r w:rsidRPr="00934A89">
        <w:rPr>
          <w:color w:val="000000" w:themeColor="text1"/>
        </w:rPr>
        <w:t xml:space="preserve"> e1001921-e1001921.</w:t>
      </w:r>
    </w:p>
    <w:p w14:paraId="3AF90C73" w14:textId="29E1E539" w:rsidR="00775E90" w:rsidRPr="00934A89" w:rsidRDefault="00775E90" w:rsidP="002027F2">
      <w:pPr>
        <w:pStyle w:val="ListParagraph"/>
        <w:numPr>
          <w:ilvl w:val="0"/>
          <w:numId w:val="40"/>
        </w:numPr>
        <w:spacing w:line="480" w:lineRule="auto"/>
        <w:ind w:left="714" w:right="0" w:hanging="357"/>
        <w:jc w:val="left"/>
        <w:rPr>
          <w:color w:val="000000" w:themeColor="text1"/>
        </w:rPr>
      </w:pPr>
      <w:proofErr w:type="spellStart"/>
      <w:r w:rsidRPr="00934A89">
        <w:rPr>
          <w:color w:val="000000" w:themeColor="text1"/>
        </w:rPr>
        <w:t>Marcotty</w:t>
      </w:r>
      <w:proofErr w:type="spellEnd"/>
      <w:r w:rsidRPr="00934A89">
        <w:rPr>
          <w:color w:val="000000" w:themeColor="text1"/>
        </w:rPr>
        <w:t xml:space="preserve">, T., F. </w:t>
      </w:r>
      <w:proofErr w:type="spellStart"/>
      <w:r w:rsidRPr="00934A89">
        <w:rPr>
          <w:color w:val="000000" w:themeColor="text1"/>
        </w:rPr>
        <w:t>Matthys</w:t>
      </w:r>
      <w:proofErr w:type="spellEnd"/>
      <w:r w:rsidRPr="00934A89">
        <w:rPr>
          <w:color w:val="000000" w:themeColor="text1"/>
        </w:rPr>
        <w:t xml:space="preserve">, J. Godfroid, L. Rigouts, G. </w:t>
      </w:r>
      <w:proofErr w:type="spellStart"/>
      <w:r w:rsidRPr="00934A89">
        <w:rPr>
          <w:color w:val="000000" w:themeColor="text1"/>
        </w:rPr>
        <w:t>Ameni</w:t>
      </w:r>
      <w:proofErr w:type="spellEnd"/>
      <w:r w:rsidRPr="00934A89">
        <w:rPr>
          <w:color w:val="000000" w:themeColor="text1"/>
        </w:rPr>
        <w:t xml:space="preserve">, N. Gey van </w:t>
      </w:r>
      <w:proofErr w:type="spellStart"/>
      <w:r w:rsidRPr="00934A89">
        <w:rPr>
          <w:color w:val="000000" w:themeColor="text1"/>
        </w:rPr>
        <w:t>Pittius</w:t>
      </w:r>
      <w:proofErr w:type="spellEnd"/>
      <w:r w:rsidRPr="00934A89">
        <w:rPr>
          <w:color w:val="000000" w:themeColor="text1"/>
        </w:rPr>
        <w:t xml:space="preserve">, R. </w:t>
      </w:r>
      <w:proofErr w:type="spellStart"/>
      <w:r w:rsidRPr="00934A89">
        <w:rPr>
          <w:color w:val="000000" w:themeColor="text1"/>
        </w:rPr>
        <w:t>Kazwala</w:t>
      </w:r>
      <w:proofErr w:type="spellEnd"/>
      <w:r w:rsidRPr="00934A89">
        <w:rPr>
          <w:color w:val="000000" w:themeColor="text1"/>
        </w:rPr>
        <w:t xml:space="preserve">, J. </w:t>
      </w:r>
      <w:proofErr w:type="spellStart"/>
      <w:r w:rsidRPr="00934A89">
        <w:rPr>
          <w:color w:val="000000" w:themeColor="text1"/>
        </w:rPr>
        <w:t>Muma</w:t>
      </w:r>
      <w:proofErr w:type="spellEnd"/>
      <w:r w:rsidRPr="00934A89">
        <w:rPr>
          <w:color w:val="000000" w:themeColor="text1"/>
        </w:rPr>
        <w:t xml:space="preserve">, P. van </w:t>
      </w:r>
      <w:proofErr w:type="spellStart"/>
      <w:r w:rsidRPr="00934A89">
        <w:rPr>
          <w:color w:val="000000" w:themeColor="text1"/>
        </w:rPr>
        <w:t>Helden</w:t>
      </w:r>
      <w:proofErr w:type="spellEnd"/>
      <w:r w:rsidRPr="00934A89">
        <w:rPr>
          <w:color w:val="000000" w:themeColor="text1"/>
        </w:rPr>
        <w:t xml:space="preserve">, K. </w:t>
      </w:r>
      <w:proofErr w:type="spellStart"/>
      <w:r w:rsidRPr="00934A89">
        <w:rPr>
          <w:color w:val="000000" w:themeColor="text1"/>
        </w:rPr>
        <w:t>Walravens</w:t>
      </w:r>
      <w:proofErr w:type="spellEnd"/>
      <w:r w:rsidRPr="00934A89">
        <w:rPr>
          <w:color w:val="000000" w:themeColor="text1"/>
        </w:rPr>
        <w:t xml:space="preserve">, L. M. de Klerk, C. </w:t>
      </w:r>
      <w:proofErr w:type="spellStart"/>
      <w:r w:rsidRPr="00934A89">
        <w:rPr>
          <w:color w:val="000000" w:themeColor="text1"/>
        </w:rPr>
        <w:t>Geoghegan</w:t>
      </w:r>
      <w:proofErr w:type="spellEnd"/>
      <w:r w:rsidRPr="00934A89">
        <w:rPr>
          <w:color w:val="000000" w:themeColor="text1"/>
        </w:rPr>
        <w:t xml:space="preserve">, D. </w:t>
      </w:r>
      <w:proofErr w:type="spellStart"/>
      <w:r w:rsidRPr="00934A89">
        <w:rPr>
          <w:color w:val="000000" w:themeColor="text1"/>
        </w:rPr>
        <w:t>Mbotha</w:t>
      </w:r>
      <w:proofErr w:type="spellEnd"/>
      <w:r w:rsidRPr="00934A89">
        <w:rPr>
          <w:color w:val="000000" w:themeColor="text1"/>
        </w:rPr>
        <w:t xml:space="preserve">, M. </w:t>
      </w:r>
      <w:proofErr w:type="spellStart"/>
      <w:r w:rsidRPr="00934A89">
        <w:rPr>
          <w:color w:val="000000" w:themeColor="text1"/>
        </w:rPr>
        <w:t>Otte</w:t>
      </w:r>
      <w:proofErr w:type="spellEnd"/>
      <w:r w:rsidRPr="00934A89">
        <w:rPr>
          <w:color w:val="000000" w:themeColor="text1"/>
        </w:rPr>
        <w:t xml:space="preserve">, K. </w:t>
      </w:r>
      <w:proofErr w:type="spellStart"/>
      <w:r w:rsidRPr="00934A89">
        <w:rPr>
          <w:color w:val="000000" w:themeColor="text1"/>
        </w:rPr>
        <w:t>Amenu</w:t>
      </w:r>
      <w:proofErr w:type="spellEnd"/>
      <w:r w:rsidRPr="00934A89">
        <w:rPr>
          <w:color w:val="000000" w:themeColor="text1"/>
        </w:rPr>
        <w:t xml:space="preserve">, N. Abu </w:t>
      </w:r>
      <w:proofErr w:type="spellStart"/>
      <w:r w:rsidRPr="00934A89">
        <w:rPr>
          <w:color w:val="000000" w:themeColor="text1"/>
        </w:rPr>
        <w:t>Samra</w:t>
      </w:r>
      <w:proofErr w:type="spellEnd"/>
      <w:r w:rsidRPr="00934A89">
        <w:rPr>
          <w:color w:val="000000" w:themeColor="text1"/>
        </w:rPr>
        <w:t xml:space="preserve">, C. Botha, M. </w:t>
      </w:r>
      <w:proofErr w:type="spellStart"/>
      <w:r w:rsidRPr="00934A89">
        <w:rPr>
          <w:color w:val="000000" w:themeColor="text1"/>
        </w:rPr>
        <w:t>Ekron</w:t>
      </w:r>
      <w:proofErr w:type="spellEnd"/>
      <w:r w:rsidRPr="00934A89">
        <w:rPr>
          <w:color w:val="000000" w:themeColor="text1"/>
        </w:rPr>
        <w:t xml:space="preserve">, A. Jenkins, F. </w:t>
      </w:r>
      <w:proofErr w:type="spellStart"/>
      <w:r w:rsidRPr="00934A89">
        <w:rPr>
          <w:color w:val="000000" w:themeColor="text1"/>
        </w:rPr>
        <w:t>Jori</w:t>
      </w:r>
      <w:proofErr w:type="spellEnd"/>
      <w:r w:rsidRPr="00934A89">
        <w:rPr>
          <w:color w:val="000000" w:themeColor="text1"/>
        </w:rPr>
        <w:t xml:space="preserve">, N. </w:t>
      </w:r>
      <w:proofErr w:type="spellStart"/>
      <w:r w:rsidRPr="00934A89">
        <w:rPr>
          <w:color w:val="000000" w:themeColor="text1"/>
        </w:rPr>
        <w:t>Kriek</w:t>
      </w:r>
      <w:proofErr w:type="spellEnd"/>
      <w:r w:rsidRPr="00934A89">
        <w:rPr>
          <w:color w:val="000000" w:themeColor="text1"/>
        </w:rPr>
        <w:t xml:space="preserve">, C. </w:t>
      </w:r>
      <w:proofErr w:type="spellStart"/>
      <w:r w:rsidRPr="00934A89">
        <w:rPr>
          <w:color w:val="000000" w:themeColor="text1"/>
        </w:rPr>
        <w:t>McCrindle</w:t>
      </w:r>
      <w:proofErr w:type="spellEnd"/>
      <w:r w:rsidRPr="00934A89">
        <w:rPr>
          <w:color w:val="000000" w:themeColor="text1"/>
        </w:rPr>
        <w:t xml:space="preserve">, A. Michel, D. </w:t>
      </w:r>
      <w:proofErr w:type="spellStart"/>
      <w:r w:rsidRPr="00934A89">
        <w:rPr>
          <w:color w:val="000000" w:themeColor="text1"/>
        </w:rPr>
        <w:t>Morar</w:t>
      </w:r>
      <w:proofErr w:type="spellEnd"/>
      <w:r w:rsidRPr="00934A89">
        <w:rPr>
          <w:color w:val="000000" w:themeColor="text1"/>
        </w:rPr>
        <w:t xml:space="preserve">, F. Roger, E. </w:t>
      </w:r>
      <w:proofErr w:type="spellStart"/>
      <w:r w:rsidRPr="00934A89">
        <w:rPr>
          <w:color w:val="000000" w:themeColor="text1"/>
        </w:rPr>
        <w:t>Thys</w:t>
      </w:r>
      <w:proofErr w:type="spellEnd"/>
      <w:r w:rsidRPr="00934A89">
        <w:rPr>
          <w:color w:val="000000" w:themeColor="text1"/>
        </w:rPr>
        <w:t xml:space="preserve"> and P. van den </w:t>
      </w:r>
      <w:proofErr w:type="spellStart"/>
      <w:r w:rsidRPr="00934A89">
        <w:rPr>
          <w:color w:val="000000" w:themeColor="text1"/>
        </w:rPr>
        <w:t>Bossche</w:t>
      </w:r>
      <w:proofErr w:type="spellEnd"/>
      <w:r w:rsidRPr="00934A89">
        <w:rPr>
          <w:color w:val="000000" w:themeColor="text1"/>
        </w:rPr>
        <w:t xml:space="preserve">, </w:t>
      </w:r>
      <w:r w:rsidR="0075407B">
        <w:rPr>
          <w:color w:val="000000" w:themeColor="text1"/>
        </w:rPr>
        <w:t>(</w:t>
      </w:r>
      <w:r w:rsidRPr="00934A89">
        <w:rPr>
          <w:color w:val="000000" w:themeColor="text1"/>
        </w:rPr>
        <w:t>2009</w:t>
      </w:r>
      <w:r w:rsidR="0075407B">
        <w:rPr>
          <w:color w:val="000000" w:themeColor="text1"/>
        </w:rPr>
        <w:t>)</w:t>
      </w:r>
      <w:r w:rsidRPr="00934A89">
        <w:rPr>
          <w:color w:val="000000" w:themeColor="text1"/>
        </w:rPr>
        <w:t xml:space="preserve">: Zoonotic tuberculosis and brucellosis in Africa: neglected zoonoses or minor public-health issues? The outcomes of a multi-disciplinary workshop. </w:t>
      </w:r>
      <w:r w:rsidRPr="00934A89">
        <w:rPr>
          <w:i/>
          <w:iCs/>
          <w:color w:val="000000" w:themeColor="text1"/>
        </w:rPr>
        <w:t xml:space="preserve">Annals of </w:t>
      </w:r>
      <w:r w:rsidR="00DA1D0A">
        <w:rPr>
          <w:i/>
          <w:iCs/>
          <w:color w:val="000000" w:themeColor="text1"/>
        </w:rPr>
        <w:t>T</w:t>
      </w:r>
      <w:r w:rsidRPr="00934A89">
        <w:rPr>
          <w:i/>
          <w:iCs/>
          <w:color w:val="000000" w:themeColor="text1"/>
        </w:rPr>
        <w:t xml:space="preserve">ropical </w:t>
      </w:r>
      <w:r w:rsidR="00DA1D0A">
        <w:rPr>
          <w:i/>
          <w:iCs/>
          <w:color w:val="000000" w:themeColor="text1"/>
        </w:rPr>
        <w:t>M</w:t>
      </w:r>
      <w:r w:rsidRPr="00934A89">
        <w:rPr>
          <w:i/>
          <w:iCs/>
          <w:color w:val="000000" w:themeColor="text1"/>
        </w:rPr>
        <w:t xml:space="preserve">edicine and </w:t>
      </w:r>
      <w:r w:rsidR="00DA1D0A">
        <w:rPr>
          <w:i/>
          <w:iCs/>
          <w:color w:val="000000" w:themeColor="text1"/>
        </w:rPr>
        <w:t>P</w:t>
      </w:r>
      <w:r w:rsidRPr="00934A89">
        <w:rPr>
          <w:i/>
          <w:iCs/>
          <w:color w:val="000000" w:themeColor="text1"/>
        </w:rPr>
        <w:t>arasitology,</w:t>
      </w:r>
      <w:r w:rsidRPr="00934A89">
        <w:rPr>
          <w:color w:val="000000" w:themeColor="text1"/>
        </w:rPr>
        <w:t xml:space="preserve"> </w:t>
      </w:r>
      <w:r w:rsidRPr="00934A89">
        <w:rPr>
          <w:b/>
          <w:bCs/>
          <w:color w:val="000000" w:themeColor="text1"/>
        </w:rPr>
        <w:t>103,</w:t>
      </w:r>
      <w:r w:rsidRPr="00934A89">
        <w:rPr>
          <w:color w:val="000000" w:themeColor="text1"/>
        </w:rPr>
        <w:t xml:space="preserve"> 401-411.</w:t>
      </w:r>
    </w:p>
    <w:p w14:paraId="7F5F70F0" w14:textId="5E084476" w:rsidR="00775E90" w:rsidRPr="00934A89" w:rsidRDefault="00775E90" w:rsidP="002027F2">
      <w:pPr>
        <w:pStyle w:val="ListParagraph"/>
        <w:numPr>
          <w:ilvl w:val="0"/>
          <w:numId w:val="40"/>
        </w:numPr>
        <w:spacing w:line="480" w:lineRule="auto"/>
        <w:ind w:left="714" w:right="0" w:hanging="357"/>
        <w:jc w:val="left"/>
        <w:rPr>
          <w:color w:val="000000" w:themeColor="text1"/>
        </w:rPr>
      </w:pPr>
      <w:r w:rsidRPr="00934A89">
        <w:rPr>
          <w:color w:val="000000" w:themeColor="text1"/>
        </w:rPr>
        <w:t>Musallam, II, M. N. Abo-</w:t>
      </w:r>
      <w:proofErr w:type="spellStart"/>
      <w:r w:rsidRPr="00934A89">
        <w:rPr>
          <w:color w:val="000000" w:themeColor="text1"/>
        </w:rPr>
        <w:t>Shehada</w:t>
      </w:r>
      <w:proofErr w:type="spellEnd"/>
      <w:r w:rsidRPr="00934A89">
        <w:rPr>
          <w:color w:val="000000" w:themeColor="text1"/>
        </w:rPr>
        <w:t xml:space="preserve">, Y. M. Hegazy, H. R. Holt and F. J. Guitian, </w:t>
      </w:r>
      <w:r w:rsidR="0075407B">
        <w:rPr>
          <w:color w:val="000000" w:themeColor="text1"/>
        </w:rPr>
        <w:t>(</w:t>
      </w:r>
      <w:r w:rsidRPr="00934A89">
        <w:rPr>
          <w:color w:val="000000" w:themeColor="text1"/>
        </w:rPr>
        <w:t>2015</w:t>
      </w:r>
      <w:r w:rsidR="0075407B">
        <w:rPr>
          <w:color w:val="000000" w:themeColor="text1"/>
        </w:rPr>
        <w:t>)</w:t>
      </w:r>
      <w:r w:rsidRPr="00934A89">
        <w:rPr>
          <w:color w:val="000000" w:themeColor="text1"/>
        </w:rPr>
        <w:t xml:space="preserve">: Systematic review of brucellosis in the Middle East: disease frequency in ruminants and humans and risk factors for human infection. </w:t>
      </w:r>
      <w:proofErr w:type="spellStart"/>
      <w:r w:rsidRPr="00934A89">
        <w:rPr>
          <w:i/>
          <w:iCs/>
          <w:color w:val="000000" w:themeColor="text1"/>
        </w:rPr>
        <w:t>Epidemiol</w:t>
      </w:r>
      <w:proofErr w:type="spellEnd"/>
      <w:r w:rsidRPr="00934A89">
        <w:rPr>
          <w:i/>
          <w:iCs/>
          <w:color w:val="000000" w:themeColor="text1"/>
        </w:rPr>
        <w:t xml:space="preserve"> Infect,</w:t>
      </w:r>
      <w:r w:rsidRPr="00934A89">
        <w:rPr>
          <w:color w:val="000000" w:themeColor="text1"/>
        </w:rPr>
        <w:t xml:space="preserve"> </w:t>
      </w:r>
      <w:r w:rsidRPr="00934A89">
        <w:rPr>
          <w:b/>
          <w:bCs/>
          <w:color w:val="000000" w:themeColor="text1"/>
        </w:rPr>
        <w:t>28,</w:t>
      </w:r>
      <w:r w:rsidRPr="00934A89">
        <w:rPr>
          <w:color w:val="000000" w:themeColor="text1"/>
        </w:rPr>
        <w:t xml:space="preserve"> 1-15.</w:t>
      </w:r>
    </w:p>
    <w:p w14:paraId="0B7CAD3D" w14:textId="734C6A59" w:rsidR="00775E90" w:rsidRPr="005C2C42" w:rsidRDefault="0075407B" w:rsidP="002027F2">
      <w:pPr>
        <w:pStyle w:val="ListParagraph"/>
        <w:numPr>
          <w:ilvl w:val="0"/>
          <w:numId w:val="40"/>
        </w:numPr>
        <w:spacing w:line="480" w:lineRule="auto"/>
        <w:ind w:left="714" w:right="0" w:hanging="357"/>
        <w:jc w:val="left"/>
      </w:pPr>
      <w:r>
        <w:rPr>
          <w:color w:val="000000" w:themeColor="text1"/>
        </w:rPr>
        <w:t>OIE,</w:t>
      </w:r>
      <w:r w:rsidR="00775E90" w:rsidRPr="00934A89">
        <w:rPr>
          <w:color w:val="000000" w:themeColor="text1"/>
        </w:rPr>
        <w:t xml:space="preserve"> </w:t>
      </w:r>
      <w:r>
        <w:rPr>
          <w:color w:val="000000" w:themeColor="text1"/>
        </w:rPr>
        <w:t>(</w:t>
      </w:r>
      <w:r w:rsidR="00775E90" w:rsidRPr="00934A89">
        <w:rPr>
          <w:color w:val="000000" w:themeColor="text1"/>
        </w:rPr>
        <w:t>20</w:t>
      </w:r>
      <w:r>
        <w:rPr>
          <w:color w:val="000000" w:themeColor="text1"/>
        </w:rPr>
        <w:t>1</w:t>
      </w:r>
      <w:r w:rsidR="00775E90" w:rsidRPr="00934A89">
        <w:rPr>
          <w:color w:val="000000" w:themeColor="text1"/>
        </w:rPr>
        <w:t>9</w:t>
      </w:r>
      <w:r>
        <w:rPr>
          <w:color w:val="000000" w:themeColor="text1"/>
        </w:rPr>
        <w:t>)</w:t>
      </w:r>
      <w:r w:rsidR="000023B5">
        <w:rPr>
          <w:color w:val="000000" w:themeColor="text1"/>
        </w:rPr>
        <w:t>: Bovine brucellosis. In: m</w:t>
      </w:r>
      <w:r w:rsidR="00775E90" w:rsidRPr="00934A89">
        <w:rPr>
          <w:color w:val="000000" w:themeColor="text1"/>
        </w:rPr>
        <w:t xml:space="preserve">anuals of </w:t>
      </w:r>
      <w:r w:rsidR="000023B5">
        <w:rPr>
          <w:color w:val="000000" w:themeColor="text1"/>
        </w:rPr>
        <w:t>diagnostic t</w:t>
      </w:r>
      <w:r w:rsidR="00775E90" w:rsidRPr="00934A89">
        <w:rPr>
          <w:color w:val="000000" w:themeColor="text1"/>
        </w:rPr>
        <w:t xml:space="preserve">ests and </w:t>
      </w:r>
      <w:r w:rsidR="000023B5">
        <w:rPr>
          <w:color w:val="000000" w:themeColor="text1"/>
        </w:rPr>
        <w:t>v</w:t>
      </w:r>
      <w:r w:rsidR="00775E90" w:rsidRPr="00934A89">
        <w:rPr>
          <w:color w:val="000000" w:themeColor="text1"/>
        </w:rPr>
        <w:t xml:space="preserve">accines for </w:t>
      </w:r>
      <w:r w:rsidR="000023B5">
        <w:rPr>
          <w:color w:val="000000" w:themeColor="text1"/>
        </w:rPr>
        <w:t>terrestrial a</w:t>
      </w:r>
      <w:r w:rsidR="00775E90" w:rsidRPr="00934A89">
        <w:rPr>
          <w:color w:val="000000" w:themeColor="text1"/>
        </w:rPr>
        <w:t xml:space="preserve">nimals (Chapter </w:t>
      </w:r>
      <w:r w:rsidR="00F44403">
        <w:rPr>
          <w:color w:val="000000" w:themeColor="text1"/>
        </w:rPr>
        <w:t>3.1.4</w:t>
      </w:r>
      <w:r w:rsidR="00775E90" w:rsidRPr="00934A89">
        <w:rPr>
          <w:color w:val="000000" w:themeColor="text1"/>
        </w:rPr>
        <w:t xml:space="preserve">). </w:t>
      </w:r>
      <w:r w:rsidR="00775E90" w:rsidRPr="005C2C42">
        <w:rPr>
          <w:color w:val="000000" w:themeColor="text1"/>
        </w:rPr>
        <w:t xml:space="preserve">Available: </w:t>
      </w:r>
      <w:hyperlink r:id="rId19" w:history="1">
        <w:r w:rsidRPr="005C2C42">
          <w:rPr>
            <w:rStyle w:val="Hyperlink"/>
          </w:rPr>
          <w:t>https://www.oie.int/standard-setting/terrestrial-manual/access-online/</w:t>
        </w:r>
      </w:hyperlink>
      <w:r w:rsidR="003B2CA6" w:rsidRPr="005C2C42">
        <w:rPr>
          <w:rStyle w:val="Hyperlink"/>
        </w:rPr>
        <w:t>.</w:t>
      </w:r>
      <w:r w:rsidR="003B2CA6" w:rsidRPr="005C2C42">
        <w:rPr>
          <w:rFonts w:ascii="Calibri" w:eastAsia="Calibri" w:hAnsi="Calibri"/>
          <w:color w:val="000000" w:themeColor="text1"/>
          <w:sz w:val="22"/>
          <w:szCs w:val="22"/>
          <w:lang w:eastAsia="en-US"/>
        </w:rPr>
        <w:t xml:space="preserve"> </w:t>
      </w:r>
      <w:r w:rsidR="003B2CA6" w:rsidRPr="003B2CA6">
        <w:rPr>
          <w:lang w:val="en-US"/>
        </w:rPr>
        <w:t>Accessed May, 2020.</w:t>
      </w:r>
      <w:r w:rsidR="003B2CA6" w:rsidRPr="005C2C42">
        <w:rPr>
          <w:rStyle w:val="Hyperlink"/>
          <w:color w:val="auto"/>
          <w:u w:val="none"/>
        </w:rPr>
        <w:t xml:space="preserve"> </w:t>
      </w:r>
    </w:p>
    <w:p w14:paraId="490EAEFD" w14:textId="1E77DA90" w:rsidR="00775E90" w:rsidRPr="005C2C42" w:rsidRDefault="00775E90" w:rsidP="003B2CA6">
      <w:pPr>
        <w:pStyle w:val="ListParagraph"/>
        <w:numPr>
          <w:ilvl w:val="0"/>
          <w:numId w:val="40"/>
        </w:numPr>
        <w:spacing w:line="480" w:lineRule="auto"/>
        <w:ind w:right="0"/>
        <w:jc w:val="left"/>
        <w:rPr>
          <w:color w:val="000000" w:themeColor="text1"/>
        </w:rPr>
      </w:pPr>
      <w:r w:rsidRPr="00AC5930">
        <w:rPr>
          <w:color w:val="000000" w:themeColor="text1"/>
          <w:lang w:val="fr-SN"/>
        </w:rPr>
        <w:t xml:space="preserve">OIE, </w:t>
      </w:r>
      <w:r w:rsidR="0075407B" w:rsidRPr="00AC5930">
        <w:rPr>
          <w:color w:val="000000" w:themeColor="text1"/>
          <w:lang w:val="fr-SN"/>
        </w:rPr>
        <w:t>(</w:t>
      </w:r>
      <w:r w:rsidRPr="00AC5930">
        <w:rPr>
          <w:color w:val="000000" w:themeColor="text1"/>
          <w:lang w:val="fr-SN"/>
        </w:rPr>
        <w:t>2019</w:t>
      </w:r>
      <w:r w:rsidR="0075407B" w:rsidRPr="00AC5930">
        <w:rPr>
          <w:color w:val="000000" w:themeColor="text1"/>
          <w:lang w:val="fr-SN"/>
        </w:rPr>
        <w:t>)</w:t>
      </w:r>
      <w:r w:rsidRPr="00AC5930">
        <w:rPr>
          <w:color w:val="000000" w:themeColor="text1"/>
          <w:lang w:val="fr-SN"/>
        </w:rPr>
        <w:t xml:space="preserve">: </w:t>
      </w:r>
      <w:proofErr w:type="spellStart"/>
      <w:r w:rsidRPr="00AC5930">
        <w:rPr>
          <w:color w:val="000000" w:themeColor="text1"/>
          <w:lang w:val="fr-SN"/>
        </w:rPr>
        <w:t>Brucellosis</w:t>
      </w:r>
      <w:proofErr w:type="spellEnd"/>
      <w:r w:rsidRPr="00AC5930">
        <w:rPr>
          <w:color w:val="000000" w:themeColor="text1"/>
          <w:lang w:val="fr-SN"/>
        </w:rPr>
        <w:t xml:space="preserve">. </w:t>
      </w:r>
      <w:r w:rsidRPr="005C2C42">
        <w:rPr>
          <w:color w:val="000000" w:themeColor="text1"/>
        </w:rPr>
        <w:t xml:space="preserve">Available: </w:t>
      </w:r>
      <w:hyperlink r:id="rId20" w:history="1">
        <w:r w:rsidRPr="005C2C42">
          <w:rPr>
            <w:rStyle w:val="Hyperlink"/>
          </w:rPr>
          <w:t>https://www.oie.int/en/animal-health-in-the-world/animal-diseases/Brucellosis/</w:t>
        </w:r>
      </w:hyperlink>
      <w:r w:rsidR="003B2CA6" w:rsidRPr="005C2C42">
        <w:rPr>
          <w:rStyle w:val="Hyperlink"/>
          <w:color w:val="auto"/>
          <w:u w:val="none"/>
        </w:rPr>
        <w:t>.</w:t>
      </w:r>
      <w:r w:rsidR="003B2CA6" w:rsidRPr="005C2C42">
        <w:rPr>
          <w:rStyle w:val="Hyperlink"/>
          <w:u w:val="none"/>
        </w:rPr>
        <w:t xml:space="preserve"> </w:t>
      </w:r>
      <w:r w:rsidR="003B2CA6" w:rsidRPr="005C2C42">
        <w:rPr>
          <w:rStyle w:val="Hyperlink"/>
          <w:color w:val="auto"/>
          <w:u w:val="none"/>
        </w:rPr>
        <w:t>Accessed May, 2020.</w:t>
      </w:r>
    </w:p>
    <w:p w14:paraId="535BF1BB" w14:textId="6DE021E2" w:rsidR="00775E90" w:rsidRPr="00934A89" w:rsidRDefault="00775E90" w:rsidP="002027F2">
      <w:pPr>
        <w:pStyle w:val="ListParagraph"/>
        <w:numPr>
          <w:ilvl w:val="0"/>
          <w:numId w:val="40"/>
        </w:numPr>
        <w:spacing w:line="480" w:lineRule="auto"/>
        <w:ind w:left="714" w:right="0" w:hanging="357"/>
        <w:jc w:val="left"/>
        <w:rPr>
          <w:color w:val="000000" w:themeColor="text1"/>
        </w:rPr>
      </w:pPr>
      <w:proofErr w:type="spellStart"/>
      <w:r w:rsidRPr="00934A89">
        <w:rPr>
          <w:color w:val="000000" w:themeColor="text1"/>
        </w:rPr>
        <w:t>Radostits</w:t>
      </w:r>
      <w:proofErr w:type="spellEnd"/>
      <w:r w:rsidRPr="00934A89">
        <w:rPr>
          <w:color w:val="000000" w:themeColor="text1"/>
        </w:rPr>
        <w:t xml:space="preserve">, O. M., C. Gay, K. W. </w:t>
      </w:r>
      <w:proofErr w:type="spellStart"/>
      <w:r w:rsidRPr="00934A89">
        <w:rPr>
          <w:color w:val="000000" w:themeColor="text1"/>
        </w:rPr>
        <w:t>Hinchcliff</w:t>
      </w:r>
      <w:proofErr w:type="spellEnd"/>
      <w:r w:rsidRPr="00934A89">
        <w:rPr>
          <w:color w:val="000000" w:themeColor="text1"/>
        </w:rPr>
        <w:t xml:space="preserve"> and P. D. Constable, </w:t>
      </w:r>
      <w:r w:rsidR="0075407B">
        <w:rPr>
          <w:color w:val="000000" w:themeColor="text1"/>
        </w:rPr>
        <w:t>(</w:t>
      </w:r>
      <w:r w:rsidRPr="00934A89">
        <w:rPr>
          <w:color w:val="000000" w:themeColor="text1"/>
        </w:rPr>
        <w:t>2007</w:t>
      </w:r>
      <w:r w:rsidR="0075407B">
        <w:rPr>
          <w:color w:val="000000" w:themeColor="text1"/>
        </w:rPr>
        <w:t>)</w:t>
      </w:r>
      <w:r w:rsidRPr="00934A89">
        <w:rPr>
          <w:color w:val="000000" w:themeColor="text1"/>
        </w:rPr>
        <w:t xml:space="preserve">: A textbook of the diseases of cattle, horses, sheep, pigs and goats. </w:t>
      </w:r>
      <w:r w:rsidRPr="00934A89">
        <w:rPr>
          <w:i/>
          <w:iCs/>
          <w:color w:val="000000" w:themeColor="text1"/>
        </w:rPr>
        <w:t>Veterinary Medicine. 10th ed. London: Saunders</w:t>
      </w:r>
      <w:r w:rsidRPr="00934A89">
        <w:rPr>
          <w:b/>
          <w:bCs/>
          <w:color w:val="000000" w:themeColor="text1"/>
        </w:rPr>
        <w:t>,</w:t>
      </w:r>
      <w:r w:rsidRPr="00934A89">
        <w:rPr>
          <w:color w:val="000000" w:themeColor="text1"/>
        </w:rPr>
        <w:t xml:space="preserve"> 1548-1551.</w:t>
      </w:r>
    </w:p>
    <w:p w14:paraId="09557A43" w14:textId="2387C495" w:rsidR="00775E90" w:rsidRPr="00934A89" w:rsidRDefault="00775E90" w:rsidP="002027F2">
      <w:pPr>
        <w:pStyle w:val="ListParagraph"/>
        <w:numPr>
          <w:ilvl w:val="0"/>
          <w:numId w:val="40"/>
        </w:numPr>
        <w:spacing w:line="480" w:lineRule="auto"/>
        <w:ind w:left="714" w:right="0" w:hanging="357"/>
        <w:jc w:val="left"/>
        <w:rPr>
          <w:color w:val="000000" w:themeColor="text1"/>
        </w:rPr>
      </w:pPr>
      <w:proofErr w:type="spellStart"/>
      <w:r w:rsidRPr="00934A89">
        <w:rPr>
          <w:color w:val="000000" w:themeColor="text1"/>
        </w:rPr>
        <w:lastRenderedPageBreak/>
        <w:t>Refai</w:t>
      </w:r>
      <w:proofErr w:type="spellEnd"/>
      <w:r w:rsidRPr="00934A89">
        <w:rPr>
          <w:color w:val="000000" w:themeColor="text1"/>
        </w:rPr>
        <w:t xml:space="preserve">, M., </w:t>
      </w:r>
      <w:r w:rsidR="00A048B1">
        <w:rPr>
          <w:color w:val="000000" w:themeColor="text1"/>
        </w:rPr>
        <w:t>(</w:t>
      </w:r>
      <w:r w:rsidRPr="00934A89">
        <w:rPr>
          <w:color w:val="000000" w:themeColor="text1"/>
        </w:rPr>
        <w:t>2002</w:t>
      </w:r>
      <w:r w:rsidR="00A048B1">
        <w:rPr>
          <w:color w:val="000000" w:themeColor="text1"/>
        </w:rPr>
        <w:t>)</w:t>
      </w:r>
      <w:r w:rsidRPr="00934A89">
        <w:rPr>
          <w:color w:val="000000" w:themeColor="text1"/>
        </w:rPr>
        <w:t xml:space="preserve">: Incidence and control of brucellosis in the Near East region. </w:t>
      </w:r>
      <w:r w:rsidRPr="00934A89">
        <w:rPr>
          <w:i/>
          <w:iCs/>
          <w:color w:val="000000" w:themeColor="text1"/>
        </w:rPr>
        <w:t xml:space="preserve">Veterinary </w:t>
      </w:r>
      <w:r w:rsidR="00DA1D0A">
        <w:rPr>
          <w:i/>
          <w:iCs/>
          <w:color w:val="000000" w:themeColor="text1"/>
        </w:rPr>
        <w:t>M</w:t>
      </w:r>
      <w:r w:rsidRPr="00934A89">
        <w:rPr>
          <w:i/>
          <w:iCs/>
          <w:color w:val="000000" w:themeColor="text1"/>
        </w:rPr>
        <w:t>icrobiology,</w:t>
      </w:r>
      <w:r w:rsidRPr="00934A89">
        <w:rPr>
          <w:color w:val="000000" w:themeColor="text1"/>
        </w:rPr>
        <w:t xml:space="preserve"> </w:t>
      </w:r>
      <w:r w:rsidRPr="00934A89">
        <w:rPr>
          <w:b/>
          <w:bCs/>
          <w:color w:val="000000" w:themeColor="text1"/>
        </w:rPr>
        <w:t>90,</w:t>
      </w:r>
      <w:r w:rsidRPr="00934A89">
        <w:rPr>
          <w:color w:val="000000" w:themeColor="text1"/>
        </w:rPr>
        <w:t xml:space="preserve"> 81-110.</w:t>
      </w:r>
    </w:p>
    <w:p w14:paraId="2F402253" w14:textId="78EB46E1" w:rsidR="00775E90" w:rsidRPr="00934A89" w:rsidRDefault="00775E90" w:rsidP="002027F2">
      <w:pPr>
        <w:pStyle w:val="ListParagraph"/>
        <w:numPr>
          <w:ilvl w:val="0"/>
          <w:numId w:val="40"/>
        </w:numPr>
        <w:spacing w:line="480" w:lineRule="auto"/>
        <w:ind w:left="714" w:right="0" w:hanging="357"/>
        <w:jc w:val="left"/>
        <w:rPr>
          <w:color w:val="000000" w:themeColor="text1"/>
        </w:rPr>
      </w:pPr>
      <w:r w:rsidRPr="00934A89">
        <w:rPr>
          <w:color w:val="000000" w:themeColor="text1"/>
        </w:rPr>
        <w:t>Rossetti, C. A., A. M. Arenas-</w:t>
      </w:r>
      <w:proofErr w:type="spellStart"/>
      <w:r w:rsidRPr="00934A89">
        <w:rPr>
          <w:color w:val="000000" w:themeColor="text1"/>
        </w:rPr>
        <w:t>Gamboa</w:t>
      </w:r>
      <w:proofErr w:type="spellEnd"/>
      <w:r w:rsidRPr="00934A89">
        <w:rPr>
          <w:color w:val="000000" w:themeColor="text1"/>
        </w:rPr>
        <w:t xml:space="preserve"> and E. Maurizio, </w:t>
      </w:r>
      <w:r w:rsidR="00A048B1">
        <w:rPr>
          <w:color w:val="000000" w:themeColor="text1"/>
        </w:rPr>
        <w:t>(</w:t>
      </w:r>
      <w:r w:rsidRPr="00934A89">
        <w:rPr>
          <w:color w:val="000000" w:themeColor="text1"/>
        </w:rPr>
        <w:t>2017</w:t>
      </w:r>
      <w:r w:rsidR="00A048B1">
        <w:rPr>
          <w:color w:val="000000" w:themeColor="text1"/>
        </w:rPr>
        <w:t>)</w:t>
      </w:r>
      <w:r w:rsidRPr="00934A89">
        <w:rPr>
          <w:color w:val="000000" w:themeColor="text1"/>
        </w:rPr>
        <w:t xml:space="preserve">: Caprine brucellosis: A historically neglected disease with significant impact on public health. </w:t>
      </w:r>
      <w:proofErr w:type="spellStart"/>
      <w:r w:rsidRPr="00934A89">
        <w:rPr>
          <w:i/>
          <w:iCs/>
          <w:color w:val="000000" w:themeColor="text1"/>
        </w:rPr>
        <w:t>PLoS</w:t>
      </w:r>
      <w:proofErr w:type="spellEnd"/>
      <w:r w:rsidRPr="00934A89">
        <w:rPr>
          <w:i/>
          <w:iCs/>
          <w:color w:val="000000" w:themeColor="text1"/>
        </w:rPr>
        <w:t xml:space="preserve"> </w:t>
      </w:r>
      <w:proofErr w:type="spellStart"/>
      <w:r w:rsidRPr="00934A89">
        <w:rPr>
          <w:i/>
          <w:iCs/>
          <w:color w:val="000000" w:themeColor="text1"/>
        </w:rPr>
        <w:t>Negl</w:t>
      </w:r>
      <w:proofErr w:type="spellEnd"/>
      <w:r w:rsidRPr="00934A89">
        <w:rPr>
          <w:i/>
          <w:iCs/>
          <w:color w:val="000000" w:themeColor="text1"/>
        </w:rPr>
        <w:t xml:space="preserve"> Trop Dis,</w:t>
      </w:r>
      <w:r w:rsidRPr="00934A89">
        <w:rPr>
          <w:color w:val="000000" w:themeColor="text1"/>
        </w:rPr>
        <w:t xml:space="preserve"> </w:t>
      </w:r>
      <w:r w:rsidRPr="00934A89">
        <w:rPr>
          <w:b/>
          <w:bCs/>
          <w:color w:val="000000" w:themeColor="text1"/>
        </w:rPr>
        <w:t>11,</w:t>
      </w:r>
      <w:r w:rsidRPr="00934A89">
        <w:rPr>
          <w:color w:val="000000" w:themeColor="text1"/>
        </w:rPr>
        <w:t xml:space="preserve"> e0005692.</w:t>
      </w:r>
    </w:p>
    <w:p w14:paraId="4A7196A7" w14:textId="40E85D3D" w:rsidR="00775E90" w:rsidRPr="00934A89" w:rsidRDefault="00775E90" w:rsidP="002027F2">
      <w:pPr>
        <w:pStyle w:val="ListParagraph"/>
        <w:numPr>
          <w:ilvl w:val="0"/>
          <w:numId w:val="40"/>
        </w:numPr>
        <w:spacing w:line="480" w:lineRule="auto"/>
        <w:ind w:left="714" w:right="0" w:hanging="357"/>
        <w:jc w:val="left"/>
        <w:rPr>
          <w:color w:val="000000" w:themeColor="text1"/>
        </w:rPr>
      </w:pPr>
      <w:proofErr w:type="spellStart"/>
      <w:r w:rsidRPr="00934A89">
        <w:rPr>
          <w:color w:val="000000" w:themeColor="text1"/>
        </w:rPr>
        <w:t>Teshale</w:t>
      </w:r>
      <w:proofErr w:type="spellEnd"/>
      <w:r w:rsidRPr="00934A89">
        <w:rPr>
          <w:color w:val="000000" w:themeColor="text1"/>
        </w:rPr>
        <w:t xml:space="preserve">, S., Y. </w:t>
      </w:r>
      <w:proofErr w:type="spellStart"/>
      <w:r w:rsidRPr="00934A89">
        <w:rPr>
          <w:color w:val="000000" w:themeColor="text1"/>
        </w:rPr>
        <w:t>Muhie</w:t>
      </w:r>
      <w:proofErr w:type="spellEnd"/>
      <w:r w:rsidRPr="00934A89">
        <w:rPr>
          <w:color w:val="000000" w:themeColor="text1"/>
        </w:rPr>
        <w:t xml:space="preserve">, A. </w:t>
      </w:r>
      <w:proofErr w:type="spellStart"/>
      <w:r w:rsidRPr="00934A89">
        <w:rPr>
          <w:color w:val="000000" w:themeColor="text1"/>
        </w:rPr>
        <w:t>Dagne</w:t>
      </w:r>
      <w:proofErr w:type="spellEnd"/>
      <w:r w:rsidRPr="00934A89">
        <w:rPr>
          <w:color w:val="000000" w:themeColor="text1"/>
        </w:rPr>
        <w:t xml:space="preserve"> and A. </w:t>
      </w:r>
      <w:proofErr w:type="spellStart"/>
      <w:r w:rsidRPr="00934A89">
        <w:rPr>
          <w:color w:val="000000" w:themeColor="text1"/>
        </w:rPr>
        <w:t>Kidanemariam</w:t>
      </w:r>
      <w:proofErr w:type="spellEnd"/>
      <w:r w:rsidRPr="00934A89">
        <w:rPr>
          <w:color w:val="000000" w:themeColor="text1"/>
        </w:rPr>
        <w:t xml:space="preserve">, </w:t>
      </w:r>
      <w:r w:rsidR="00A048B1">
        <w:rPr>
          <w:color w:val="000000" w:themeColor="text1"/>
        </w:rPr>
        <w:t>(</w:t>
      </w:r>
      <w:r w:rsidRPr="00934A89">
        <w:rPr>
          <w:color w:val="000000" w:themeColor="text1"/>
        </w:rPr>
        <w:t>2006</w:t>
      </w:r>
      <w:r w:rsidR="00A048B1">
        <w:rPr>
          <w:color w:val="000000" w:themeColor="text1"/>
        </w:rPr>
        <w:t>)</w:t>
      </w:r>
      <w:r w:rsidRPr="00934A89">
        <w:rPr>
          <w:color w:val="000000" w:themeColor="text1"/>
        </w:rPr>
        <w:t xml:space="preserve">: Seroprevalence of small ruminant brucellosis in selected districts of Afar and Somali pastoral areas of Eastern Ethiopia: the impact of husbandry practice. </w:t>
      </w:r>
      <w:r w:rsidRPr="00934A89">
        <w:rPr>
          <w:i/>
          <w:iCs/>
          <w:color w:val="000000" w:themeColor="text1"/>
        </w:rPr>
        <w:t xml:space="preserve">Revue de </w:t>
      </w:r>
      <w:proofErr w:type="spellStart"/>
      <w:r w:rsidRPr="00934A89">
        <w:rPr>
          <w:i/>
          <w:iCs/>
          <w:color w:val="000000" w:themeColor="text1"/>
        </w:rPr>
        <w:t>médecine</w:t>
      </w:r>
      <w:proofErr w:type="spellEnd"/>
      <w:r w:rsidRPr="00934A89">
        <w:rPr>
          <w:i/>
          <w:iCs/>
          <w:color w:val="000000" w:themeColor="text1"/>
        </w:rPr>
        <w:t xml:space="preserve"> </w:t>
      </w:r>
      <w:proofErr w:type="spellStart"/>
      <w:r w:rsidRPr="00934A89">
        <w:rPr>
          <w:i/>
          <w:iCs/>
          <w:color w:val="000000" w:themeColor="text1"/>
        </w:rPr>
        <w:t>vétérinaire</w:t>
      </w:r>
      <w:proofErr w:type="spellEnd"/>
      <w:r w:rsidRPr="00934A89">
        <w:rPr>
          <w:i/>
          <w:iCs/>
          <w:color w:val="000000" w:themeColor="text1"/>
        </w:rPr>
        <w:t>,</w:t>
      </w:r>
      <w:r w:rsidRPr="00934A89">
        <w:rPr>
          <w:color w:val="000000" w:themeColor="text1"/>
        </w:rPr>
        <w:t xml:space="preserve"> </w:t>
      </w:r>
      <w:r w:rsidRPr="00934A89">
        <w:rPr>
          <w:b/>
          <w:bCs/>
          <w:color w:val="000000" w:themeColor="text1"/>
        </w:rPr>
        <w:t>157,</w:t>
      </w:r>
      <w:r w:rsidRPr="00934A89">
        <w:rPr>
          <w:color w:val="000000" w:themeColor="text1"/>
        </w:rPr>
        <w:t xml:space="preserve"> 557.</w:t>
      </w:r>
    </w:p>
    <w:p w14:paraId="41B1AB0E" w14:textId="3658BD86" w:rsidR="00EB7F18" w:rsidRDefault="009A17BC" w:rsidP="002027F2">
      <w:pPr>
        <w:pStyle w:val="ListParagraph"/>
        <w:numPr>
          <w:ilvl w:val="0"/>
          <w:numId w:val="40"/>
        </w:numPr>
        <w:spacing w:line="480" w:lineRule="auto"/>
        <w:ind w:right="0"/>
        <w:jc w:val="left"/>
        <w:rPr>
          <w:color w:val="000000" w:themeColor="text1"/>
        </w:rPr>
      </w:pPr>
      <w:r w:rsidRPr="009A17BC">
        <w:rPr>
          <w:color w:val="000000" w:themeColor="text1"/>
        </w:rPr>
        <w:t>Verger, J.M.,</w:t>
      </w:r>
      <w:r w:rsidR="00224DC4">
        <w:rPr>
          <w:color w:val="000000" w:themeColor="text1"/>
        </w:rPr>
        <w:t xml:space="preserve"> B.</w:t>
      </w:r>
      <w:r w:rsidRPr="009A17BC">
        <w:rPr>
          <w:color w:val="000000" w:themeColor="text1"/>
        </w:rPr>
        <w:t xml:space="preserve"> </w:t>
      </w:r>
      <w:proofErr w:type="spellStart"/>
      <w:r w:rsidRPr="009A17BC">
        <w:rPr>
          <w:color w:val="000000" w:themeColor="text1"/>
        </w:rPr>
        <w:t>Garin-Bastuji</w:t>
      </w:r>
      <w:proofErr w:type="spellEnd"/>
      <w:r w:rsidRPr="009A17BC">
        <w:rPr>
          <w:color w:val="000000" w:themeColor="text1"/>
        </w:rPr>
        <w:t>,</w:t>
      </w:r>
      <w:r w:rsidR="00224DC4">
        <w:rPr>
          <w:color w:val="000000" w:themeColor="text1"/>
        </w:rPr>
        <w:t xml:space="preserve"> M.</w:t>
      </w:r>
      <w:r w:rsidRPr="009A17BC">
        <w:rPr>
          <w:color w:val="000000" w:themeColor="text1"/>
        </w:rPr>
        <w:t xml:space="preserve"> </w:t>
      </w:r>
      <w:proofErr w:type="spellStart"/>
      <w:r w:rsidRPr="009A17BC">
        <w:rPr>
          <w:color w:val="000000" w:themeColor="text1"/>
        </w:rPr>
        <w:t>Grayon</w:t>
      </w:r>
      <w:proofErr w:type="spellEnd"/>
      <w:r w:rsidRPr="009A17BC">
        <w:rPr>
          <w:color w:val="000000" w:themeColor="text1"/>
        </w:rPr>
        <w:t xml:space="preserve">, </w:t>
      </w:r>
      <w:r w:rsidR="00224DC4">
        <w:rPr>
          <w:color w:val="000000" w:themeColor="text1"/>
        </w:rPr>
        <w:t xml:space="preserve">A.M. </w:t>
      </w:r>
      <w:proofErr w:type="spellStart"/>
      <w:r w:rsidR="00224DC4">
        <w:rPr>
          <w:color w:val="000000" w:themeColor="text1"/>
        </w:rPr>
        <w:t>Mahe</w:t>
      </w:r>
      <w:proofErr w:type="spellEnd"/>
      <w:r w:rsidR="00224DC4">
        <w:rPr>
          <w:color w:val="000000" w:themeColor="text1"/>
        </w:rPr>
        <w:t xml:space="preserve"> (</w:t>
      </w:r>
      <w:r w:rsidRPr="009A17BC">
        <w:rPr>
          <w:color w:val="000000" w:themeColor="text1"/>
        </w:rPr>
        <w:t>1989</w:t>
      </w:r>
      <w:r w:rsidR="00224DC4">
        <w:rPr>
          <w:color w:val="000000" w:themeColor="text1"/>
        </w:rPr>
        <w:t>):</w:t>
      </w:r>
      <w:r w:rsidRPr="009A17BC">
        <w:rPr>
          <w:color w:val="000000" w:themeColor="text1"/>
        </w:rPr>
        <w:t xml:space="preserve"> Bovine brucellosis caused by </w:t>
      </w:r>
      <w:r w:rsidRPr="000023B5">
        <w:rPr>
          <w:i/>
          <w:color w:val="000000" w:themeColor="text1"/>
        </w:rPr>
        <w:t>Brucella melitensis</w:t>
      </w:r>
      <w:r w:rsidRPr="009A17BC">
        <w:rPr>
          <w:color w:val="000000" w:themeColor="text1"/>
        </w:rPr>
        <w:t xml:space="preserve"> in France</w:t>
      </w:r>
      <w:r w:rsidR="00A766FC">
        <w:rPr>
          <w:color w:val="000000" w:themeColor="text1"/>
        </w:rPr>
        <w:t xml:space="preserve">. </w:t>
      </w:r>
      <w:r w:rsidR="00A766FC" w:rsidRPr="000023B5">
        <w:rPr>
          <w:i/>
          <w:color w:val="000000" w:themeColor="text1"/>
        </w:rPr>
        <w:t>Annals of Veterinary R</w:t>
      </w:r>
      <w:r w:rsidRPr="000023B5">
        <w:rPr>
          <w:i/>
          <w:color w:val="000000" w:themeColor="text1"/>
        </w:rPr>
        <w:t>esearch</w:t>
      </w:r>
      <w:r w:rsidR="00A766FC">
        <w:rPr>
          <w:color w:val="000000" w:themeColor="text1"/>
        </w:rPr>
        <w:t>,</w:t>
      </w:r>
      <w:r w:rsidRPr="009A17BC">
        <w:rPr>
          <w:color w:val="000000" w:themeColor="text1"/>
        </w:rPr>
        <w:t xml:space="preserve"> </w:t>
      </w:r>
      <w:r w:rsidR="00A766FC" w:rsidRPr="00A766FC">
        <w:rPr>
          <w:b/>
          <w:color w:val="000000" w:themeColor="text1"/>
        </w:rPr>
        <w:t>2</w:t>
      </w:r>
      <w:r w:rsidRPr="00A766FC">
        <w:rPr>
          <w:b/>
          <w:color w:val="000000" w:themeColor="text1"/>
        </w:rPr>
        <w:t>0</w:t>
      </w:r>
      <w:r w:rsidRPr="009A17BC">
        <w:rPr>
          <w:color w:val="000000" w:themeColor="text1"/>
        </w:rPr>
        <w:t>, 191-196.</w:t>
      </w:r>
    </w:p>
    <w:p w14:paraId="02AD6FF8" w14:textId="4D93FF30" w:rsidR="00775E90" w:rsidRPr="00934A89" w:rsidRDefault="00775E90" w:rsidP="002027F2">
      <w:pPr>
        <w:pStyle w:val="ListParagraph"/>
        <w:numPr>
          <w:ilvl w:val="0"/>
          <w:numId w:val="40"/>
        </w:numPr>
        <w:spacing w:line="480" w:lineRule="auto"/>
        <w:ind w:left="714" w:right="0" w:hanging="357"/>
        <w:jc w:val="left"/>
        <w:rPr>
          <w:color w:val="000000" w:themeColor="text1"/>
        </w:rPr>
      </w:pPr>
      <w:r w:rsidRPr="00934A89">
        <w:rPr>
          <w:color w:val="000000" w:themeColor="text1"/>
        </w:rPr>
        <w:t xml:space="preserve">Ward, D., R. Jackson, H. </w:t>
      </w:r>
      <w:proofErr w:type="spellStart"/>
      <w:r w:rsidRPr="00934A89">
        <w:rPr>
          <w:color w:val="000000" w:themeColor="text1"/>
        </w:rPr>
        <w:t>Karomatullo</w:t>
      </w:r>
      <w:proofErr w:type="spellEnd"/>
      <w:r w:rsidRPr="00934A89">
        <w:rPr>
          <w:color w:val="000000" w:themeColor="text1"/>
        </w:rPr>
        <w:t xml:space="preserve">, T. </w:t>
      </w:r>
      <w:proofErr w:type="spellStart"/>
      <w:r w:rsidRPr="00934A89">
        <w:rPr>
          <w:color w:val="000000" w:themeColor="text1"/>
        </w:rPr>
        <w:t>Khakimov</w:t>
      </w:r>
      <w:proofErr w:type="spellEnd"/>
      <w:r w:rsidRPr="00934A89">
        <w:rPr>
          <w:color w:val="000000" w:themeColor="text1"/>
        </w:rPr>
        <w:t xml:space="preserve">, K. </w:t>
      </w:r>
      <w:proofErr w:type="spellStart"/>
      <w:r w:rsidRPr="00934A89">
        <w:rPr>
          <w:color w:val="000000" w:themeColor="text1"/>
        </w:rPr>
        <w:t>Kurbonov</w:t>
      </w:r>
      <w:proofErr w:type="spellEnd"/>
      <w:r w:rsidRPr="00934A89">
        <w:rPr>
          <w:color w:val="000000" w:themeColor="text1"/>
        </w:rPr>
        <w:t xml:space="preserve">, M. </w:t>
      </w:r>
      <w:proofErr w:type="spellStart"/>
      <w:r w:rsidRPr="00934A89">
        <w:rPr>
          <w:color w:val="000000" w:themeColor="text1"/>
        </w:rPr>
        <w:t>Amirbekov</w:t>
      </w:r>
      <w:proofErr w:type="spellEnd"/>
      <w:r w:rsidRPr="00934A89">
        <w:rPr>
          <w:color w:val="000000" w:themeColor="text1"/>
        </w:rPr>
        <w:t>, J. Stack, A. El-</w:t>
      </w:r>
      <w:proofErr w:type="spellStart"/>
      <w:r w:rsidRPr="00934A89">
        <w:rPr>
          <w:color w:val="000000" w:themeColor="text1"/>
        </w:rPr>
        <w:t>Idrissi</w:t>
      </w:r>
      <w:proofErr w:type="spellEnd"/>
      <w:r w:rsidRPr="00934A89">
        <w:rPr>
          <w:color w:val="000000" w:themeColor="text1"/>
        </w:rPr>
        <w:t xml:space="preserve"> and C. </w:t>
      </w:r>
      <w:proofErr w:type="spellStart"/>
      <w:r w:rsidRPr="00934A89">
        <w:rPr>
          <w:color w:val="000000" w:themeColor="text1"/>
        </w:rPr>
        <w:t>Heuer</w:t>
      </w:r>
      <w:proofErr w:type="spellEnd"/>
      <w:r w:rsidRPr="00934A89">
        <w:rPr>
          <w:color w:val="000000" w:themeColor="text1"/>
        </w:rPr>
        <w:t xml:space="preserve">, </w:t>
      </w:r>
      <w:r w:rsidR="00A048B1">
        <w:rPr>
          <w:color w:val="000000" w:themeColor="text1"/>
        </w:rPr>
        <w:t>(</w:t>
      </w:r>
      <w:r w:rsidRPr="00934A89">
        <w:rPr>
          <w:color w:val="000000" w:themeColor="text1"/>
        </w:rPr>
        <w:t>2011</w:t>
      </w:r>
      <w:r w:rsidR="00A048B1">
        <w:rPr>
          <w:color w:val="000000" w:themeColor="text1"/>
        </w:rPr>
        <w:t>)</w:t>
      </w:r>
      <w:r w:rsidRPr="00934A89">
        <w:rPr>
          <w:color w:val="000000" w:themeColor="text1"/>
        </w:rPr>
        <w:t xml:space="preserve">: Brucellosis control in Tajikistan using Rev 1 vaccine: change in seroprevalence in small ruminants from 2004 to 2009. </w:t>
      </w:r>
      <w:r w:rsidRPr="00934A89">
        <w:rPr>
          <w:i/>
          <w:iCs/>
          <w:color w:val="000000" w:themeColor="text1"/>
        </w:rPr>
        <w:t>Veterinary Record</w:t>
      </w:r>
      <w:r w:rsidRPr="00934A89">
        <w:rPr>
          <w:b/>
          <w:bCs/>
          <w:color w:val="000000" w:themeColor="text1"/>
        </w:rPr>
        <w:t>,</w:t>
      </w:r>
      <w:r w:rsidRPr="00934A89">
        <w:rPr>
          <w:color w:val="000000" w:themeColor="text1"/>
        </w:rPr>
        <w:t xml:space="preserve"> vetrec-2011-100012.</w:t>
      </w:r>
    </w:p>
    <w:p w14:paraId="52AD34C4" w14:textId="7A8C9C32" w:rsidR="00775E90" w:rsidRPr="00934A89" w:rsidRDefault="00775E90" w:rsidP="002027F2">
      <w:pPr>
        <w:pStyle w:val="ListParagraph"/>
        <w:numPr>
          <w:ilvl w:val="0"/>
          <w:numId w:val="40"/>
        </w:numPr>
        <w:spacing w:line="480" w:lineRule="auto"/>
        <w:ind w:left="714" w:right="0" w:hanging="357"/>
        <w:jc w:val="left"/>
        <w:rPr>
          <w:color w:val="000000" w:themeColor="text1"/>
        </w:rPr>
      </w:pPr>
      <w:r w:rsidRPr="00934A89">
        <w:rPr>
          <w:color w:val="000000" w:themeColor="text1"/>
        </w:rPr>
        <w:t xml:space="preserve">Weinberg, G. A. and P. G. </w:t>
      </w:r>
      <w:proofErr w:type="spellStart"/>
      <w:r w:rsidRPr="00934A89">
        <w:rPr>
          <w:color w:val="000000" w:themeColor="text1"/>
        </w:rPr>
        <w:t>Szilagyi</w:t>
      </w:r>
      <w:proofErr w:type="spellEnd"/>
      <w:r w:rsidRPr="00934A89">
        <w:rPr>
          <w:color w:val="000000" w:themeColor="text1"/>
        </w:rPr>
        <w:t xml:space="preserve">, </w:t>
      </w:r>
      <w:r w:rsidR="00A048B1">
        <w:rPr>
          <w:color w:val="000000" w:themeColor="text1"/>
        </w:rPr>
        <w:t>(</w:t>
      </w:r>
      <w:r w:rsidRPr="00934A89">
        <w:rPr>
          <w:color w:val="000000" w:themeColor="text1"/>
        </w:rPr>
        <w:t>2010</w:t>
      </w:r>
      <w:r w:rsidR="00A048B1">
        <w:rPr>
          <w:color w:val="000000" w:themeColor="text1"/>
        </w:rPr>
        <w:t>)</w:t>
      </w:r>
      <w:r w:rsidRPr="00934A89">
        <w:rPr>
          <w:color w:val="000000" w:themeColor="text1"/>
        </w:rPr>
        <w:t xml:space="preserve">: Vaccine epidemiology: efficacy, effectiveness, and the translational research roadmap. </w:t>
      </w:r>
      <w:r w:rsidRPr="00934A89">
        <w:rPr>
          <w:i/>
          <w:iCs/>
          <w:color w:val="000000" w:themeColor="text1"/>
        </w:rPr>
        <w:t>The Journal of infectious diseases,</w:t>
      </w:r>
      <w:r w:rsidRPr="00934A89">
        <w:rPr>
          <w:color w:val="000000" w:themeColor="text1"/>
        </w:rPr>
        <w:t xml:space="preserve"> </w:t>
      </w:r>
      <w:r w:rsidRPr="00934A89">
        <w:rPr>
          <w:b/>
          <w:bCs/>
          <w:color w:val="000000" w:themeColor="text1"/>
        </w:rPr>
        <w:t>201,</w:t>
      </w:r>
      <w:r w:rsidRPr="00934A89">
        <w:rPr>
          <w:color w:val="000000" w:themeColor="text1"/>
        </w:rPr>
        <w:t xml:space="preserve"> 1607-1610.</w:t>
      </w:r>
    </w:p>
    <w:p w14:paraId="59CE1B78" w14:textId="2E563E76" w:rsidR="00775E90" w:rsidRPr="000832D8" w:rsidRDefault="00775E90" w:rsidP="002027F2">
      <w:pPr>
        <w:pStyle w:val="ListParagraph"/>
        <w:numPr>
          <w:ilvl w:val="0"/>
          <w:numId w:val="40"/>
        </w:numPr>
        <w:spacing w:line="480" w:lineRule="auto"/>
        <w:ind w:left="714" w:right="0" w:hanging="357"/>
        <w:jc w:val="left"/>
        <w:rPr>
          <w:color w:val="000000" w:themeColor="text1"/>
        </w:rPr>
      </w:pPr>
      <w:r w:rsidRPr="00934A89">
        <w:rPr>
          <w:color w:val="000000" w:themeColor="text1"/>
        </w:rPr>
        <w:t xml:space="preserve">World Bank. </w:t>
      </w:r>
      <w:r w:rsidR="00A048B1">
        <w:rPr>
          <w:color w:val="000000" w:themeColor="text1"/>
        </w:rPr>
        <w:t>(</w:t>
      </w:r>
      <w:r w:rsidRPr="00934A89">
        <w:rPr>
          <w:color w:val="000000" w:themeColor="text1"/>
        </w:rPr>
        <w:t>2011</w:t>
      </w:r>
      <w:r w:rsidR="00A048B1">
        <w:rPr>
          <w:color w:val="000000" w:themeColor="text1"/>
        </w:rPr>
        <w:t>)</w:t>
      </w:r>
      <w:r w:rsidRPr="00934A89">
        <w:rPr>
          <w:color w:val="000000" w:themeColor="text1"/>
        </w:rPr>
        <w:t xml:space="preserve">: World livestock disease atlas: a quantitative analysis of global animal health data (2006-2009). pp: 11. </w:t>
      </w:r>
      <w:r w:rsidRPr="000832D8">
        <w:rPr>
          <w:color w:val="000000" w:themeColor="text1"/>
        </w:rPr>
        <w:t xml:space="preserve">Available: </w:t>
      </w:r>
      <w:hyperlink r:id="rId21" w:history="1">
        <w:r w:rsidRPr="000832D8">
          <w:rPr>
            <w:rStyle w:val="Hyperlink"/>
          </w:rPr>
          <w:t>http://documents.worldbank.org/curated/en/323671468179364909/pdf/668590WP00PUBL00Livestock0Atlas0web.pdf</w:t>
        </w:r>
      </w:hyperlink>
      <w:r w:rsidR="006F5F4D" w:rsidRPr="00145FA6">
        <w:rPr>
          <w:rStyle w:val="Hyperlink"/>
        </w:rPr>
        <w:t>.</w:t>
      </w:r>
      <w:r w:rsidR="006F5F4D" w:rsidRPr="000832D8">
        <w:rPr>
          <w:color w:val="000000" w:themeColor="text1"/>
        </w:rPr>
        <w:t xml:space="preserve"> </w:t>
      </w:r>
      <w:r w:rsidR="003B2CA6" w:rsidRPr="003B2CA6">
        <w:rPr>
          <w:color w:val="000000" w:themeColor="text1"/>
          <w:lang w:val="en-US"/>
        </w:rPr>
        <w:t>Accessed May, 2020</w:t>
      </w:r>
      <w:r w:rsidR="003B2CA6">
        <w:rPr>
          <w:color w:val="000000" w:themeColor="text1"/>
          <w:lang w:val="en-US"/>
        </w:rPr>
        <w:t>.</w:t>
      </w:r>
    </w:p>
    <w:p w14:paraId="5300BA63" w14:textId="6D0D70F8" w:rsidR="00775E90" w:rsidRPr="000832D8" w:rsidRDefault="00A048B1" w:rsidP="002027F2">
      <w:pPr>
        <w:pStyle w:val="ListParagraph"/>
        <w:numPr>
          <w:ilvl w:val="0"/>
          <w:numId w:val="40"/>
        </w:numPr>
        <w:spacing w:line="480" w:lineRule="auto"/>
        <w:ind w:left="714" w:right="0" w:hanging="357"/>
        <w:jc w:val="left"/>
        <w:rPr>
          <w:rStyle w:val="Hyperlink"/>
          <w:color w:val="000000" w:themeColor="text1"/>
        </w:rPr>
      </w:pPr>
      <w:r>
        <w:rPr>
          <w:color w:val="000000" w:themeColor="text1"/>
        </w:rPr>
        <w:t>WHO, (</w:t>
      </w:r>
      <w:r w:rsidR="00775E90" w:rsidRPr="00934A89">
        <w:rPr>
          <w:color w:val="000000" w:themeColor="text1"/>
        </w:rPr>
        <w:t>2010</w:t>
      </w:r>
      <w:r>
        <w:rPr>
          <w:color w:val="000000" w:themeColor="text1"/>
        </w:rPr>
        <w:t>)</w:t>
      </w:r>
      <w:r w:rsidR="00775E90" w:rsidRPr="00934A89">
        <w:rPr>
          <w:color w:val="000000" w:themeColor="text1"/>
        </w:rPr>
        <w:t xml:space="preserve">: First WHO report on neglected tropical diseases: working to overcome the global impact of neglected tropical diseases. </w:t>
      </w:r>
      <w:r w:rsidR="00775E90" w:rsidRPr="000832D8">
        <w:rPr>
          <w:color w:val="000000" w:themeColor="text1"/>
        </w:rPr>
        <w:t xml:space="preserve">Available: </w:t>
      </w:r>
      <w:hyperlink r:id="rId22" w:history="1">
        <w:r w:rsidR="006F5F4D" w:rsidRPr="000832D8">
          <w:rPr>
            <w:rStyle w:val="Hyperlink"/>
          </w:rPr>
          <w:t>https://apps.who.int/iris/bitstream/handle/10665/44440/9789241564090_eng.pdf;jsessionid=5B2AADE3E34FD941383165E04C5AC76D?sequence=1</w:t>
        </w:r>
      </w:hyperlink>
      <w:r w:rsidR="006F5F4D" w:rsidRPr="000832D8">
        <w:rPr>
          <w:rStyle w:val="Hyperlink"/>
          <w:color w:val="000000" w:themeColor="text1"/>
        </w:rPr>
        <w:t xml:space="preserve">. </w:t>
      </w:r>
      <w:r w:rsidR="003B2CA6" w:rsidRPr="003B2CA6">
        <w:rPr>
          <w:color w:val="000000" w:themeColor="text1"/>
          <w:lang w:val="en-US"/>
        </w:rPr>
        <w:t>Accessed May, 2020.</w:t>
      </w:r>
    </w:p>
    <w:p w14:paraId="59AC766B" w14:textId="043EDF48" w:rsidR="00775E90" w:rsidRPr="00B87221" w:rsidRDefault="00775E90" w:rsidP="002027F2">
      <w:pPr>
        <w:pStyle w:val="ListParagraph"/>
        <w:numPr>
          <w:ilvl w:val="0"/>
          <w:numId w:val="40"/>
        </w:numPr>
        <w:spacing w:line="480" w:lineRule="auto"/>
        <w:ind w:left="714" w:right="0" w:hanging="357"/>
        <w:jc w:val="left"/>
        <w:rPr>
          <w:color w:val="000000" w:themeColor="text1"/>
        </w:rPr>
      </w:pPr>
      <w:r w:rsidRPr="00934A89">
        <w:rPr>
          <w:color w:val="000000" w:themeColor="text1"/>
        </w:rPr>
        <w:t>W</w:t>
      </w:r>
      <w:r w:rsidR="00A048B1">
        <w:rPr>
          <w:color w:val="000000" w:themeColor="text1"/>
        </w:rPr>
        <w:t>HO,</w:t>
      </w:r>
      <w:r w:rsidRPr="00934A89">
        <w:rPr>
          <w:color w:val="000000" w:themeColor="text1"/>
        </w:rPr>
        <w:t xml:space="preserve"> </w:t>
      </w:r>
      <w:r w:rsidR="00A048B1">
        <w:rPr>
          <w:color w:val="000000" w:themeColor="text1"/>
        </w:rPr>
        <w:t>(</w:t>
      </w:r>
      <w:r w:rsidRPr="00934A89">
        <w:rPr>
          <w:color w:val="000000" w:themeColor="text1"/>
        </w:rPr>
        <w:t>2015</w:t>
      </w:r>
      <w:r w:rsidR="00A048B1">
        <w:rPr>
          <w:color w:val="000000" w:themeColor="text1"/>
        </w:rPr>
        <w:t>)</w:t>
      </w:r>
      <w:r w:rsidR="00740C2E">
        <w:rPr>
          <w:color w:val="000000" w:themeColor="text1"/>
        </w:rPr>
        <w:t>. WHO: Estimates of the global b</w:t>
      </w:r>
      <w:r w:rsidRPr="00934A89">
        <w:rPr>
          <w:color w:val="000000" w:themeColor="text1"/>
        </w:rPr>
        <w:t xml:space="preserve">urden of </w:t>
      </w:r>
      <w:r w:rsidR="00740C2E">
        <w:rPr>
          <w:color w:val="000000" w:themeColor="text1"/>
        </w:rPr>
        <w:t>f</w:t>
      </w:r>
      <w:r w:rsidRPr="00934A89">
        <w:rPr>
          <w:color w:val="000000" w:themeColor="text1"/>
        </w:rPr>
        <w:t xml:space="preserve">oodborne </w:t>
      </w:r>
      <w:r w:rsidR="00740C2E">
        <w:rPr>
          <w:color w:val="000000" w:themeColor="text1"/>
        </w:rPr>
        <w:t>d</w:t>
      </w:r>
      <w:r w:rsidRPr="00934A89">
        <w:rPr>
          <w:color w:val="000000" w:themeColor="text1"/>
        </w:rPr>
        <w:t xml:space="preserve">iseases: </w:t>
      </w:r>
      <w:r w:rsidR="00740C2E">
        <w:rPr>
          <w:color w:val="000000" w:themeColor="text1"/>
        </w:rPr>
        <w:t>f</w:t>
      </w:r>
      <w:r w:rsidRPr="00934A89">
        <w:rPr>
          <w:color w:val="000000" w:themeColor="text1"/>
        </w:rPr>
        <w:t xml:space="preserve">oodborne </w:t>
      </w:r>
      <w:r w:rsidR="00740C2E">
        <w:rPr>
          <w:color w:val="000000" w:themeColor="text1"/>
        </w:rPr>
        <w:t>d</w:t>
      </w:r>
      <w:r w:rsidRPr="00934A89">
        <w:rPr>
          <w:color w:val="000000" w:themeColor="text1"/>
        </w:rPr>
        <w:t xml:space="preserve">isease </w:t>
      </w:r>
      <w:r w:rsidR="00740C2E">
        <w:rPr>
          <w:color w:val="000000" w:themeColor="text1"/>
        </w:rPr>
        <w:t>b</w:t>
      </w:r>
      <w:r w:rsidRPr="00934A89">
        <w:rPr>
          <w:color w:val="000000" w:themeColor="text1"/>
        </w:rPr>
        <w:t xml:space="preserve">urden </w:t>
      </w:r>
      <w:r w:rsidR="00740C2E">
        <w:rPr>
          <w:color w:val="000000" w:themeColor="text1"/>
        </w:rPr>
        <w:t>epidemiology r</w:t>
      </w:r>
      <w:r w:rsidRPr="00934A89">
        <w:rPr>
          <w:color w:val="000000" w:themeColor="text1"/>
        </w:rPr>
        <w:t xml:space="preserve">eference </w:t>
      </w:r>
      <w:r w:rsidR="00740C2E">
        <w:rPr>
          <w:color w:val="000000" w:themeColor="text1"/>
        </w:rPr>
        <w:t>g</w:t>
      </w:r>
      <w:r w:rsidRPr="00934A89">
        <w:rPr>
          <w:color w:val="000000" w:themeColor="text1"/>
        </w:rPr>
        <w:t xml:space="preserve">roup 2007–2015. Geneva, Switzerland: World Health Organization. </w:t>
      </w:r>
      <w:r w:rsidRPr="00934A89">
        <w:rPr>
          <w:color w:val="000000" w:themeColor="text1"/>
        </w:rPr>
        <w:lastRenderedPageBreak/>
        <w:t xml:space="preserve">Available: </w:t>
      </w:r>
      <w:hyperlink r:id="rId23" w:history="1">
        <w:r w:rsidR="006F5F4D" w:rsidRPr="00D946B9">
          <w:rPr>
            <w:rStyle w:val="Hyperlink"/>
          </w:rPr>
          <w:t>https://apps.who.int/iris/bitstream/handle/10665/199350/9789241565165_eng.pdf</w:t>
        </w:r>
      </w:hyperlink>
      <w:r w:rsidR="00B87221">
        <w:rPr>
          <w:rStyle w:val="Hyperlink"/>
          <w:color w:val="000000" w:themeColor="text1"/>
        </w:rPr>
        <w:t>.</w:t>
      </w:r>
      <w:r w:rsidR="006F5F4D">
        <w:rPr>
          <w:rStyle w:val="Hyperlink"/>
          <w:color w:val="000000" w:themeColor="text1"/>
        </w:rPr>
        <w:t xml:space="preserve"> </w:t>
      </w:r>
      <w:r w:rsidR="006F5F4D" w:rsidRPr="006F5F4D">
        <w:rPr>
          <w:color w:val="000000" w:themeColor="text1"/>
          <w:u w:val="single"/>
          <w:lang w:val="en-US"/>
        </w:rPr>
        <w:t>Accessed May, 2020.</w:t>
      </w:r>
      <w:r w:rsidRPr="00B87221">
        <w:rPr>
          <w:b/>
        </w:rPr>
        <w:br w:type="page"/>
      </w:r>
    </w:p>
    <w:p w14:paraId="1094F171" w14:textId="77777777" w:rsidR="00C05AE4" w:rsidRPr="00E51651" w:rsidRDefault="00C05AE4" w:rsidP="002027F2">
      <w:pPr>
        <w:spacing w:after="0" w:line="480" w:lineRule="auto"/>
        <w:jc w:val="both"/>
        <w:rPr>
          <w:rFonts w:ascii="Times New Roman" w:eastAsia="Times New Roman" w:hAnsi="Times New Roman"/>
          <w:b/>
          <w:position w:val="-2"/>
          <w:sz w:val="24"/>
          <w:szCs w:val="24"/>
          <w:lang w:val="en-GB" w:eastAsia="en-GB"/>
        </w:rPr>
      </w:pPr>
      <w:r w:rsidRPr="00E51651">
        <w:rPr>
          <w:rFonts w:ascii="Times New Roman" w:eastAsia="Times New Roman" w:hAnsi="Times New Roman"/>
          <w:b/>
          <w:position w:val="-2"/>
          <w:sz w:val="24"/>
          <w:szCs w:val="24"/>
          <w:lang w:val="en-GB" w:eastAsia="en-GB"/>
        </w:rPr>
        <w:lastRenderedPageBreak/>
        <w:t>Figures legends</w:t>
      </w:r>
    </w:p>
    <w:p w14:paraId="60099E3E" w14:textId="77777777" w:rsidR="00CB5B37" w:rsidRPr="00CB5B37" w:rsidRDefault="00CB5B37" w:rsidP="00CB5B37">
      <w:pPr>
        <w:spacing w:after="0" w:line="480" w:lineRule="auto"/>
        <w:jc w:val="both"/>
        <w:rPr>
          <w:rFonts w:ascii="Times New Roman" w:hAnsi="Times New Roman"/>
          <w:b/>
          <w:sz w:val="24"/>
          <w:szCs w:val="24"/>
          <w:lang w:val="en-GB"/>
        </w:rPr>
      </w:pPr>
      <w:r w:rsidRPr="00CB5B37">
        <w:rPr>
          <w:rFonts w:ascii="Times New Roman" w:hAnsi="Times New Roman"/>
          <w:b/>
          <w:sz w:val="24"/>
          <w:szCs w:val="24"/>
          <w:lang w:val="en-GB"/>
        </w:rPr>
        <w:t xml:space="preserve">Figure 1. </w:t>
      </w:r>
      <w:r w:rsidRPr="00CB5B37">
        <w:rPr>
          <w:rFonts w:ascii="Times New Roman" w:hAnsi="Times New Roman"/>
          <w:sz w:val="24"/>
          <w:szCs w:val="24"/>
          <w:lang w:val="en-GB"/>
        </w:rPr>
        <w:t xml:space="preserve">Structure of a model for the simulation of the transmission and potential control strategies against small ruminant brucellosis in an endemic area. S, susceptible females; I, infectious animals; R, positive non-infectious animals; V, vaccinated animals; m, mortality rate (which = replacement rate); γ, recovery rate; β, transmission coefficient; Se, sensitivity of serological tests; Sp, specificity of serological tests; φ1, rate of vaccination of young replacement females; φ2, rate of vaccination of adult susceptible females; and ɛ is the vaccination efficacy; θ1, rate at which animals are tested for antibodies against </w:t>
      </w:r>
      <w:r w:rsidRPr="00CB5B37">
        <w:rPr>
          <w:rFonts w:ascii="Times New Roman" w:hAnsi="Times New Roman"/>
          <w:i/>
          <w:sz w:val="24"/>
          <w:szCs w:val="24"/>
          <w:lang w:val="en-GB"/>
        </w:rPr>
        <w:t>B. melitensis</w:t>
      </w:r>
      <w:r w:rsidRPr="00CB5B37">
        <w:rPr>
          <w:rFonts w:ascii="Times New Roman" w:hAnsi="Times New Roman"/>
          <w:sz w:val="24"/>
          <w:szCs w:val="24"/>
          <w:lang w:val="en-GB"/>
        </w:rPr>
        <w:t xml:space="preserve">; μ , rate of the loss of immunity after vaccination; </w:t>
      </w:r>
      <w:proofErr w:type="spellStart"/>
      <w:r w:rsidRPr="00CB5B37">
        <w:rPr>
          <w:rFonts w:ascii="Times New Roman" w:hAnsi="Times New Roman"/>
          <w:sz w:val="24"/>
          <w:szCs w:val="24"/>
          <w:lang w:val="en-GB"/>
        </w:rPr>
        <w:t>ƒs</w:t>
      </w:r>
      <w:proofErr w:type="spellEnd"/>
      <w:r w:rsidRPr="00CB5B37">
        <w:rPr>
          <w:rFonts w:ascii="Times New Roman" w:hAnsi="Times New Roman"/>
          <w:sz w:val="24"/>
          <w:szCs w:val="24"/>
          <w:lang w:val="en-GB"/>
        </w:rPr>
        <w:t xml:space="preserve">, </w:t>
      </w:r>
      <w:proofErr w:type="spellStart"/>
      <w:r w:rsidRPr="00CB5B37">
        <w:rPr>
          <w:rFonts w:ascii="Times New Roman" w:hAnsi="Times New Roman"/>
          <w:sz w:val="24"/>
          <w:szCs w:val="24"/>
          <w:lang w:val="en-GB"/>
        </w:rPr>
        <w:t>ƒi</w:t>
      </w:r>
      <w:proofErr w:type="spellEnd"/>
      <w:r w:rsidRPr="00CB5B37">
        <w:rPr>
          <w:rFonts w:ascii="Times New Roman" w:hAnsi="Times New Roman"/>
          <w:sz w:val="24"/>
          <w:szCs w:val="24"/>
          <w:lang w:val="en-GB"/>
        </w:rPr>
        <w:t xml:space="preserve">, </w:t>
      </w:r>
      <w:proofErr w:type="spellStart"/>
      <w:r w:rsidRPr="00CB5B37">
        <w:rPr>
          <w:rFonts w:ascii="Times New Roman" w:hAnsi="Times New Roman"/>
          <w:sz w:val="24"/>
          <w:szCs w:val="24"/>
          <w:lang w:val="en-GB"/>
        </w:rPr>
        <w:t>ƒr</w:t>
      </w:r>
      <w:proofErr w:type="spellEnd"/>
      <w:r w:rsidRPr="00CB5B37">
        <w:rPr>
          <w:rFonts w:ascii="Times New Roman" w:hAnsi="Times New Roman"/>
          <w:sz w:val="24"/>
          <w:szCs w:val="24"/>
          <w:lang w:val="en-GB"/>
        </w:rPr>
        <w:t xml:space="preserve">, </w:t>
      </w:r>
      <w:proofErr w:type="spellStart"/>
      <w:r w:rsidRPr="00CB5B37">
        <w:rPr>
          <w:rFonts w:ascii="Times New Roman" w:hAnsi="Times New Roman"/>
          <w:sz w:val="24"/>
          <w:szCs w:val="24"/>
          <w:lang w:val="en-GB"/>
        </w:rPr>
        <w:t>ƒv</w:t>
      </w:r>
      <w:proofErr w:type="spellEnd"/>
      <w:r w:rsidRPr="00CB5B37">
        <w:rPr>
          <w:rFonts w:ascii="Times New Roman" w:hAnsi="Times New Roman"/>
          <w:sz w:val="24"/>
          <w:szCs w:val="24"/>
          <w:lang w:val="en-GB"/>
        </w:rPr>
        <w:t xml:space="preserve">; fractions of animals that leave the S, I, R, V compartments through animal trade, respectively; </w:t>
      </w:r>
      <w:proofErr w:type="spellStart"/>
      <w:r w:rsidRPr="00CB5B37">
        <w:rPr>
          <w:rFonts w:ascii="Times New Roman" w:hAnsi="Times New Roman"/>
          <w:i/>
          <w:sz w:val="24"/>
          <w:szCs w:val="24"/>
          <w:lang w:val="en-GB"/>
        </w:rPr>
        <w:t>x</w:t>
      </w:r>
      <w:r w:rsidRPr="00CB5B37">
        <w:rPr>
          <w:rFonts w:ascii="Times New Roman" w:hAnsi="Times New Roman"/>
          <w:sz w:val="24"/>
          <w:szCs w:val="24"/>
          <w:lang w:val="en-GB"/>
        </w:rPr>
        <w:t>s</w:t>
      </w:r>
      <w:proofErr w:type="spellEnd"/>
      <w:r w:rsidRPr="00CB5B37">
        <w:rPr>
          <w:rFonts w:ascii="Times New Roman" w:hAnsi="Times New Roman"/>
          <w:sz w:val="24"/>
          <w:szCs w:val="24"/>
          <w:lang w:val="en-GB"/>
        </w:rPr>
        <w:t xml:space="preserve">, </w:t>
      </w:r>
      <w:r w:rsidRPr="00CB5B37">
        <w:rPr>
          <w:rFonts w:ascii="Times New Roman" w:hAnsi="Times New Roman"/>
          <w:i/>
          <w:sz w:val="24"/>
          <w:szCs w:val="24"/>
          <w:lang w:val="en-GB"/>
        </w:rPr>
        <w:t>x</w:t>
      </w:r>
      <w:r w:rsidRPr="00CB5B37">
        <w:rPr>
          <w:rFonts w:ascii="Times New Roman" w:hAnsi="Times New Roman"/>
          <w:sz w:val="24"/>
          <w:szCs w:val="24"/>
          <w:lang w:val="en-GB"/>
        </w:rPr>
        <w:t xml:space="preserve">i, </w:t>
      </w:r>
      <w:proofErr w:type="spellStart"/>
      <w:r w:rsidRPr="00CB5B37">
        <w:rPr>
          <w:rFonts w:ascii="Times New Roman" w:hAnsi="Times New Roman"/>
          <w:i/>
          <w:sz w:val="24"/>
          <w:szCs w:val="24"/>
          <w:lang w:val="en-GB"/>
        </w:rPr>
        <w:t>x</w:t>
      </w:r>
      <w:r w:rsidRPr="00CB5B37">
        <w:rPr>
          <w:rFonts w:ascii="Times New Roman" w:hAnsi="Times New Roman"/>
          <w:sz w:val="24"/>
          <w:szCs w:val="24"/>
          <w:lang w:val="en-GB"/>
        </w:rPr>
        <w:t>r</w:t>
      </w:r>
      <w:proofErr w:type="spellEnd"/>
      <w:r w:rsidRPr="00CB5B37">
        <w:rPr>
          <w:rFonts w:ascii="Times New Roman" w:hAnsi="Times New Roman"/>
          <w:sz w:val="24"/>
          <w:szCs w:val="24"/>
          <w:lang w:val="en-GB"/>
        </w:rPr>
        <w:t xml:space="preserve">, </w:t>
      </w:r>
      <w:r w:rsidRPr="00CB5B37">
        <w:rPr>
          <w:rFonts w:ascii="Times New Roman" w:hAnsi="Times New Roman"/>
          <w:i/>
          <w:sz w:val="24"/>
          <w:szCs w:val="24"/>
          <w:lang w:val="en-GB"/>
        </w:rPr>
        <w:t>x</w:t>
      </w:r>
      <w:r w:rsidRPr="00CB5B37">
        <w:rPr>
          <w:rFonts w:ascii="Times New Roman" w:hAnsi="Times New Roman"/>
          <w:sz w:val="24"/>
          <w:szCs w:val="24"/>
          <w:lang w:val="en-GB"/>
        </w:rPr>
        <w:t>v are fractions of animals that replace sold animals to S, I, R, V compartments through animal trade, respectively.</w:t>
      </w:r>
    </w:p>
    <w:p w14:paraId="2716A577" w14:textId="77777777" w:rsidR="00C05AE4" w:rsidRPr="00E51651" w:rsidRDefault="00C05AE4" w:rsidP="002027F2">
      <w:pPr>
        <w:spacing w:after="0" w:line="480" w:lineRule="auto"/>
        <w:jc w:val="both"/>
        <w:rPr>
          <w:rFonts w:ascii="Times New Roman" w:hAnsi="Times New Roman"/>
          <w:sz w:val="24"/>
          <w:szCs w:val="24"/>
          <w:lang w:val="en-GB"/>
        </w:rPr>
      </w:pPr>
    </w:p>
    <w:p w14:paraId="654438D8" w14:textId="139F07FC" w:rsidR="005B3D91" w:rsidRDefault="00C05AE4" w:rsidP="002027F2">
      <w:pPr>
        <w:spacing w:after="0" w:line="480" w:lineRule="auto"/>
        <w:jc w:val="both"/>
        <w:rPr>
          <w:rFonts w:ascii="Times New Roman" w:eastAsiaTheme="minorEastAsia" w:hAnsi="Times New Roman"/>
          <w:noProof/>
          <w:color w:val="000000"/>
          <w:sz w:val="24"/>
          <w:szCs w:val="24"/>
          <w:lang w:val="en-GB"/>
        </w:rPr>
      </w:pPr>
      <w:r w:rsidRPr="00E51651">
        <w:rPr>
          <w:rFonts w:ascii="Times New Roman" w:eastAsiaTheme="minorEastAsia" w:hAnsi="Times New Roman"/>
          <w:b/>
          <w:noProof/>
          <w:color w:val="000000"/>
          <w:sz w:val="24"/>
          <w:szCs w:val="24"/>
          <w:lang w:val="en-GB"/>
        </w:rPr>
        <w:t>Figure 2</w:t>
      </w:r>
      <w:r>
        <w:rPr>
          <w:rFonts w:ascii="Times New Roman" w:eastAsiaTheme="minorEastAsia" w:hAnsi="Times New Roman"/>
          <w:noProof/>
          <w:color w:val="000000"/>
          <w:sz w:val="24"/>
          <w:szCs w:val="24"/>
          <w:lang w:val="en-GB"/>
        </w:rPr>
        <w:t xml:space="preserve">. </w:t>
      </w:r>
      <w:r w:rsidR="00CB5B37" w:rsidRPr="00CB5B37">
        <w:rPr>
          <w:rFonts w:ascii="Times New Roman" w:eastAsiaTheme="minorEastAsia" w:hAnsi="Times New Roman"/>
          <w:noProof/>
          <w:color w:val="000000"/>
          <w:sz w:val="24"/>
          <w:szCs w:val="24"/>
          <w:lang w:val="en-GB"/>
        </w:rPr>
        <w:t>The effect of vaccination (V) of replacement young animals (R) when combined with either test-and-slaughter (TS) or vaccination of adult animals (A) in all villages or in high prevalence villages only (&gt;10% seroprevalence). Vaccination rates of 0%, 25%, 50% or 100% were applied in a simulated endemic area over a 20 year period.</w:t>
      </w:r>
    </w:p>
    <w:p w14:paraId="57020F0F" w14:textId="77777777" w:rsidR="00CB5B37" w:rsidRDefault="00CB5B37" w:rsidP="002027F2">
      <w:pPr>
        <w:spacing w:after="0" w:line="480" w:lineRule="auto"/>
        <w:jc w:val="both"/>
        <w:rPr>
          <w:rFonts w:ascii="Times New Roman" w:eastAsiaTheme="minorEastAsia" w:hAnsi="Times New Roman"/>
          <w:color w:val="000000"/>
          <w:sz w:val="24"/>
          <w:szCs w:val="24"/>
          <w:lang w:val="en-GB"/>
        </w:rPr>
      </w:pPr>
    </w:p>
    <w:p w14:paraId="6937697F" w14:textId="77777777" w:rsidR="00CB5B37" w:rsidRPr="00CB5B37" w:rsidRDefault="00C05AE4" w:rsidP="00CB5B37">
      <w:pPr>
        <w:spacing w:after="0" w:line="480" w:lineRule="auto"/>
        <w:jc w:val="both"/>
        <w:rPr>
          <w:rFonts w:ascii="Times New Roman" w:eastAsiaTheme="minorEastAsia" w:hAnsi="Times New Roman"/>
          <w:color w:val="000000"/>
          <w:sz w:val="24"/>
          <w:szCs w:val="24"/>
          <w:lang w:val="en-GB"/>
        </w:rPr>
      </w:pPr>
      <w:r w:rsidRPr="00485D9A">
        <w:rPr>
          <w:rFonts w:ascii="Times New Roman" w:eastAsiaTheme="minorEastAsia" w:hAnsi="Times New Roman"/>
          <w:b/>
          <w:color w:val="000000"/>
          <w:sz w:val="24"/>
          <w:szCs w:val="24"/>
          <w:lang w:val="en-GB"/>
        </w:rPr>
        <w:t xml:space="preserve">Figure </w:t>
      </w:r>
      <w:r w:rsidR="00D07F59">
        <w:rPr>
          <w:rFonts w:ascii="Times New Roman" w:eastAsiaTheme="minorEastAsia" w:hAnsi="Times New Roman"/>
          <w:b/>
          <w:color w:val="000000"/>
          <w:sz w:val="24"/>
          <w:szCs w:val="24"/>
          <w:lang w:val="en-GB"/>
        </w:rPr>
        <w:t>3</w:t>
      </w:r>
      <w:r w:rsidRPr="00485D9A">
        <w:rPr>
          <w:rFonts w:ascii="Times New Roman" w:eastAsiaTheme="minorEastAsia" w:hAnsi="Times New Roman"/>
          <w:b/>
          <w:color w:val="000000"/>
          <w:sz w:val="24"/>
          <w:szCs w:val="24"/>
          <w:lang w:val="en-GB"/>
        </w:rPr>
        <w:t>.</w:t>
      </w:r>
      <w:r>
        <w:rPr>
          <w:rFonts w:ascii="Times New Roman" w:eastAsiaTheme="minorEastAsia" w:hAnsi="Times New Roman"/>
          <w:b/>
          <w:color w:val="000000"/>
          <w:sz w:val="24"/>
          <w:szCs w:val="24"/>
          <w:lang w:val="en-GB"/>
        </w:rPr>
        <w:t xml:space="preserve"> </w:t>
      </w:r>
      <w:r w:rsidR="00CB5B37" w:rsidRPr="00CB5B37">
        <w:rPr>
          <w:rFonts w:ascii="Times New Roman" w:eastAsiaTheme="minorEastAsia" w:hAnsi="Times New Roman"/>
          <w:color w:val="000000"/>
          <w:sz w:val="24"/>
          <w:szCs w:val="24"/>
          <w:lang w:val="en-GB"/>
        </w:rPr>
        <w:t>Box plots for the effect of vaccination (V) of replacement young animals (R) when combined with either test-and-slaughter (TS) or vaccination of adult animals (A) in all villages or in high prevalence villages only (&gt;10% seroprevalence). Vaccination rates of 0%, 25%, 50% or 100% were applied in a simulated endemic area over a 20 year period.</w:t>
      </w:r>
    </w:p>
    <w:p w14:paraId="2F85CF50" w14:textId="3A4AF8CB" w:rsidR="00942AD5" w:rsidRDefault="00942AD5" w:rsidP="002027F2">
      <w:pPr>
        <w:spacing w:after="0" w:line="480" w:lineRule="auto"/>
        <w:jc w:val="both"/>
        <w:rPr>
          <w:rFonts w:ascii="Times New Roman" w:eastAsiaTheme="minorEastAsia" w:hAnsi="Times New Roman"/>
          <w:b/>
          <w:color w:val="000000"/>
          <w:sz w:val="24"/>
          <w:szCs w:val="24"/>
          <w:lang w:val="en-GB"/>
        </w:rPr>
      </w:pPr>
    </w:p>
    <w:p w14:paraId="3EAC5F76" w14:textId="68B8A63E" w:rsidR="00CB5B37" w:rsidRPr="00CB5B37" w:rsidRDefault="00942AD5" w:rsidP="00CB5B37">
      <w:pPr>
        <w:spacing w:after="0" w:line="480" w:lineRule="auto"/>
        <w:jc w:val="both"/>
        <w:rPr>
          <w:rFonts w:ascii="Times New Roman" w:eastAsiaTheme="minorEastAsia" w:hAnsi="Times New Roman"/>
          <w:noProof/>
          <w:color w:val="000000"/>
          <w:sz w:val="24"/>
          <w:szCs w:val="24"/>
          <w:lang w:val="en-GB"/>
        </w:rPr>
      </w:pPr>
      <w:r w:rsidRPr="00942AD5">
        <w:rPr>
          <w:rFonts w:ascii="Times New Roman" w:eastAsiaTheme="minorEastAsia" w:hAnsi="Times New Roman"/>
          <w:b/>
          <w:noProof/>
          <w:color w:val="000000"/>
          <w:sz w:val="24"/>
          <w:szCs w:val="24"/>
          <w:lang w:val="en-GB"/>
        </w:rPr>
        <w:t xml:space="preserve">Figure </w:t>
      </w:r>
      <w:r>
        <w:rPr>
          <w:rFonts w:ascii="Times New Roman" w:eastAsiaTheme="minorEastAsia" w:hAnsi="Times New Roman"/>
          <w:b/>
          <w:noProof/>
          <w:color w:val="000000"/>
          <w:sz w:val="24"/>
          <w:szCs w:val="24"/>
          <w:lang w:val="en-GB"/>
        </w:rPr>
        <w:t>4</w:t>
      </w:r>
      <w:r w:rsidRPr="00942AD5">
        <w:rPr>
          <w:rFonts w:ascii="Times New Roman" w:eastAsiaTheme="minorEastAsia" w:hAnsi="Times New Roman"/>
          <w:b/>
          <w:noProof/>
          <w:color w:val="000000"/>
          <w:sz w:val="24"/>
          <w:szCs w:val="24"/>
          <w:lang w:val="en-GB"/>
        </w:rPr>
        <w:t>.</w:t>
      </w:r>
      <w:r>
        <w:rPr>
          <w:rFonts w:ascii="Times New Roman" w:eastAsiaTheme="minorEastAsia" w:hAnsi="Times New Roman"/>
          <w:b/>
          <w:noProof/>
          <w:color w:val="000000"/>
          <w:sz w:val="24"/>
          <w:szCs w:val="24"/>
          <w:lang w:val="en-GB"/>
        </w:rPr>
        <w:t xml:space="preserve"> </w:t>
      </w:r>
      <w:r w:rsidR="00CB5B37" w:rsidRPr="00CB5B37">
        <w:rPr>
          <w:rFonts w:ascii="Times New Roman" w:eastAsiaTheme="minorEastAsia" w:hAnsi="Times New Roman"/>
          <w:noProof/>
          <w:color w:val="000000"/>
          <w:sz w:val="24"/>
          <w:szCs w:val="24"/>
          <w:lang w:val="en-GB"/>
        </w:rPr>
        <w:t xml:space="preserve">Effect of changing the between-village trade on the individual village seroprevalence after 20 years simulation of 4 scenarios that include vaccination (V) of replacement young animals (R) when combined with either test-and-slaughter (TS) or vaccination of adult animals (A) in all villages or in high prevalence (HP) </w:t>
      </w:r>
      <w:r w:rsidR="00CB5B37" w:rsidRPr="00CB5B37">
        <w:rPr>
          <w:rFonts w:ascii="Times New Roman" w:eastAsiaTheme="minorEastAsia" w:hAnsi="Times New Roman"/>
          <w:noProof/>
          <w:color w:val="000000"/>
          <w:sz w:val="24"/>
          <w:szCs w:val="24"/>
          <w:lang w:val="en-GB"/>
        </w:rPr>
        <w:lastRenderedPageBreak/>
        <w:t>villages only (&gt;10% seroprevalence) presented as a relative change in the seroprevalence. Relative change was calculated as the percentage of increase or decrease in the seroprevalence of the selected scenario after changing the between-village trade percentage compared with the same scenarios without between-village trade.</w:t>
      </w:r>
    </w:p>
    <w:p w14:paraId="55F3D2C9" w14:textId="56F98D3E" w:rsidR="00C05AE4" w:rsidRDefault="00C05AE4" w:rsidP="002027F2">
      <w:pPr>
        <w:spacing w:after="0" w:line="480" w:lineRule="auto"/>
        <w:jc w:val="both"/>
        <w:rPr>
          <w:rFonts w:ascii="Times New Roman" w:eastAsiaTheme="minorEastAsia" w:hAnsi="Times New Roman"/>
          <w:noProof/>
          <w:color w:val="000000"/>
          <w:sz w:val="24"/>
          <w:szCs w:val="24"/>
          <w:lang w:val="en-GB"/>
        </w:rPr>
      </w:pPr>
    </w:p>
    <w:p w14:paraId="6B40C578" w14:textId="5DBA5AD7" w:rsidR="00A9518C" w:rsidRDefault="00C05AE4" w:rsidP="002027F2">
      <w:pPr>
        <w:spacing w:after="0" w:line="480" w:lineRule="auto"/>
        <w:jc w:val="both"/>
        <w:rPr>
          <w:rFonts w:ascii="Times New Roman" w:eastAsiaTheme="minorEastAsia" w:hAnsi="Times New Roman"/>
          <w:noProof/>
          <w:color w:val="000000"/>
          <w:sz w:val="24"/>
          <w:szCs w:val="24"/>
          <w:lang w:val="en-GB"/>
        </w:rPr>
        <w:sectPr w:rsidR="00A9518C" w:rsidSect="00385300">
          <w:footerReference w:type="default" r:id="rId24"/>
          <w:pgSz w:w="12240" w:h="15840"/>
          <w:pgMar w:top="1135" w:right="900" w:bottom="1134" w:left="851" w:header="709" w:footer="709" w:gutter="0"/>
          <w:lnNumType w:countBy="1" w:restart="continuous"/>
          <w:cols w:space="708"/>
          <w:docGrid w:linePitch="360"/>
        </w:sectPr>
      </w:pPr>
      <w:r w:rsidRPr="00F201F6">
        <w:rPr>
          <w:rFonts w:ascii="Times New Roman" w:eastAsiaTheme="minorEastAsia" w:hAnsi="Times New Roman"/>
          <w:b/>
          <w:color w:val="000000"/>
          <w:sz w:val="24"/>
          <w:szCs w:val="24"/>
          <w:lang w:val="en-GB"/>
        </w:rPr>
        <w:t xml:space="preserve">Figure </w:t>
      </w:r>
      <w:r w:rsidR="00942AD5">
        <w:rPr>
          <w:rFonts w:ascii="Times New Roman" w:eastAsiaTheme="minorEastAsia" w:hAnsi="Times New Roman"/>
          <w:b/>
          <w:color w:val="000000"/>
          <w:sz w:val="24"/>
          <w:szCs w:val="24"/>
          <w:lang w:val="en-GB"/>
        </w:rPr>
        <w:t>5</w:t>
      </w:r>
      <w:r>
        <w:rPr>
          <w:rFonts w:ascii="Times New Roman" w:eastAsiaTheme="minorEastAsia" w:hAnsi="Times New Roman"/>
          <w:b/>
          <w:color w:val="000000"/>
          <w:sz w:val="24"/>
          <w:szCs w:val="24"/>
          <w:lang w:val="en-GB"/>
        </w:rPr>
        <w:t>.</w:t>
      </w:r>
      <w:r w:rsidR="00CB5B37" w:rsidRPr="00CB5B37">
        <w:rPr>
          <w:rFonts w:ascii="Times New Roman" w:eastAsiaTheme="minorEastAsia" w:hAnsi="Times New Roman"/>
          <w:noProof/>
          <w:color w:val="000000"/>
          <w:sz w:val="24"/>
          <w:szCs w:val="24"/>
          <w:lang w:val="en-GB"/>
        </w:rPr>
        <w:t xml:space="preserve"> Effect of increasing and decreasing the value of the sensitivity (Se) of the used serological test by (20%) on the individual village seroprevalence after 20 years simulation of  3 scenarios that include vaccination (V) of replacement young animals (R) when combined with either test-and-slaughter (TS) or vaccination of adult animals (A) in all villages or in high prevalence villages (HP) only (&gt;10% seroprevalence) presented as a relative change in the. Relative change was calculated as the percentage of increase or decrease in the seroprevalence of the selected scenario after changing Se value compared with the same scenarios with the Se value of 78%.</w:t>
      </w:r>
    </w:p>
    <w:p w14:paraId="2D8C01D9" w14:textId="688A45B0" w:rsidR="002E3B48" w:rsidRPr="00E51651" w:rsidRDefault="002E3B48" w:rsidP="002027F2">
      <w:pPr>
        <w:spacing w:after="0" w:line="480" w:lineRule="auto"/>
        <w:jc w:val="both"/>
        <w:rPr>
          <w:rFonts w:ascii="Times New Roman" w:eastAsia="Times New Roman" w:hAnsi="Times New Roman"/>
          <w:b/>
          <w:position w:val="-2"/>
          <w:sz w:val="24"/>
          <w:szCs w:val="24"/>
          <w:lang w:val="en-GB" w:eastAsia="en-GB"/>
        </w:rPr>
      </w:pPr>
      <w:r w:rsidRPr="00E51651">
        <w:rPr>
          <w:rFonts w:ascii="Times New Roman" w:eastAsia="Times New Roman" w:hAnsi="Times New Roman"/>
          <w:b/>
          <w:position w:val="-2"/>
          <w:sz w:val="24"/>
          <w:szCs w:val="24"/>
          <w:lang w:val="en-GB" w:eastAsia="en-GB"/>
        </w:rPr>
        <w:lastRenderedPageBreak/>
        <w:t>Tables</w:t>
      </w:r>
    </w:p>
    <w:p w14:paraId="6F2FAA5C" w14:textId="77777777" w:rsidR="002E3B48" w:rsidRPr="00E51651" w:rsidRDefault="002E3B48" w:rsidP="002027F2">
      <w:pPr>
        <w:spacing w:after="0" w:line="480" w:lineRule="auto"/>
        <w:jc w:val="both"/>
        <w:rPr>
          <w:rFonts w:ascii="Times New Roman" w:hAnsi="Times New Roman"/>
          <w:sz w:val="24"/>
          <w:szCs w:val="24"/>
          <w:lang w:val="en-GB"/>
        </w:rPr>
      </w:pPr>
      <w:r w:rsidRPr="00F77D01">
        <w:rPr>
          <w:rFonts w:ascii="Times New Roman" w:hAnsi="Times New Roman"/>
          <w:b/>
          <w:sz w:val="24"/>
          <w:szCs w:val="24"/>
          <w:lang w:val="en-GB"/>
        </w:rPr>
        <w:t>Table 1</w:t>
      </w:r>
      <w:r w:rsidRPr="00E51651">
        <w:rPr>
          <w:rFonts w:ascii="Times New Roman" w:hAnsi="Times New Roman"/>
          <w:sz w:val="24"/>
          <w:szCs w:val="24"/>
          <w:lang w:val="en-GB"/>
        </w:rPr>
        <w:t>. Input parameters used in a simulation model for transmission and control of small ruminant brucellosis; symbols, values and sources.</w:t>
      </w:r>
    </w:p>
    <w:tbl>
      <w:tblPr>
        <w:tblStyle w:val="LightShading1"/>
        <w:tblW w:w="500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8"/>
        <w:gridCol w:w="1287"/>
        <w:gridCol w:w="1909"/>
        <w:gridCol w:w="1815"/>
        <w:gridCol w:w="1604"/>
      </w:tblGrid>
      <w:tr w:rsidR="00514F8B" w:rsidRPr="00E51651" w14:paraId="573B8FBB" w14:textId="77777777" w:rsidTr="00927C6D">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927" w:type="pct"/>
            <w:tcBorders>
              <w:top w:val="single" w:sz="4" w:space="0" w:color="auto"/>
              <w:left w:val="single" w:sz="4" w:space="0" w:color="auto"/>
              <w:bottom w:val="single" w:sz="4" w:space="0" w:color="auto"/>
              <w:right w:val="single" w:sz="4" w:space="0" w:color="auto"/>
            </w:tcBorders>
            <w:shd w:val="clear" w:color="auto" w:fill="auto"/>
            <w:noWrap/>
            <w:hideMark/>
          </w:tcPr>
          <w:p w14:paraId="12A78509" w14:textId="77777777" w:rsidR="002E3B48" w:rsidRPr="00E51651" w:rsidRDefault="002E3B48" w:rsidP="002027F2">
            <w:pPr>
              <w:spacing w:line="480" w:lineRule="auto"/>
              <w:rPr>
                <w:rFonts w:ascii="Times New Roman" w:hAnsi="Times New Roman"/>
                <w:bCs w:val="0"/>
                <w:sz w:val="24"/>
                <w:szCs w:val="24"/>
                <w:lang w:val="en-GB"/>
              </w:rPr>
            </w:pPr>
            <w:r w:rsidRPr="00E51651">
              <w:rPr>
                <w:rFonts w:ascii="Times New Roman" w:hAnsi="Times New Roman"/>
                <w:sz w:val="24"/>
                <w:szCs w:val="24"/>
                <w:lang w:val="en-GB"/>
              </w:rPr>
              <w:t>Input parameters</w:t>
            </w:r>
          </w:p>
        </w:tc>
        <w:tc>
          <w:tcPr>
            <w:tcW w:w="598" w:type="pct"/>
            <w:tcBorders>
              <w:top w:val="single" w:sz="4" w:space="0" w:color="auto"/>
              <w:left w:val="single" w:sz="4" w:space="0" w:color="auto"/>
              <w:bottom w:val="single" w:sz="4" w:space="0" w:color="auto"/>
              <w:right w:val="single" w:sz="4" w:space="0" w:color="auto"/>
            </w:tcBorders>
            <w:shd w:val="clear" w:color="auto" w:fill="auto"/>
            <w:noWrap/>
            <w:hideMark/>
          </w:tcPr>
          <w:p w14:paraId="3FA75641" w14:textId="77777777" w:rsidR="002E3B48" w:rsidRPr="00E51651" w:rsidRDefault="002E3B48" w:rsidP="002027F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lang w:val="en-GB"/>
              </w:rPr>
            </w:pPr>
            <w:r w:rsidRPr="00E51651">
              <w:rPr>
                <w:rFonts w:ascii="Times New Roman" w:hAnsi="Times New Roman"/>
                <w:sz w:val="24"/>
                <w:szCs w:val="24"/>
                <w:lang w:val="en-GB"/>
              </w:rPr>
              <w:t>Symbol</w:t>
            </w:r>
          </w:p>
        </w:tc>
        <w:tc>
          <w:tcPr>
            <w:tcW w:w="887" w:type="pct"/>
            <w:tcBorders>
              <w:top w:val="single" w:sz="4" w:space="0" w:color="auto"/>
              <w:left w:val="single" w:sz="4" w:space="0" w:color="auto"/>
              <w:bottom w:val="single" w:sz="4" w:space="0" w:color="auto"/>
              <w:right w:val="single" w:sz="4" w:space="0" w:color="auto"/>
            </w:tcBorders>
            <w:shd w:val="clear" w:color="auto" w:fill="auto"/>
            <w:noWrap/>
            <w:hideMark/>
          </w:tcPr>
          <w:p w14:paraId="11A4C6FF" w14:textId="77777777" w:rsidR="002E3B48" w:rsidRPr="00E51651" w:rsidRDefault="002E3B48" w:rsidP="002027F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lang w:val="en-GB"/>
              </w:rPr>
            </w:pPr>
            <w:r w:rsidRPr="00E51651">
              <w:rPr>
                <w:rFonts w:ascii="Times New Roman" w:hAnsi="Times New Roman"/>
                <w:sz w:val="24"/>
                <w:szCs w:val="24"/>
                <w:lang w:val="en-GB"/>
              </w:rPr>
              <w:t>Value or equation</w:t>
            </w:r>
          </w:p>
        </w:tc>
        <w:tc>
          <w:tcPr>
            <w:tcW w:w="843" w:type="pct"/>
            <w:tcBorders>
              <w:top w:val="single" w:sz="4" w:space="0" w:color="auto"/>
              <w:left w:val="single" w:sz="4" w:space="0" w:color="auto"/>
              <w:bottom w:val="single" w:sz="4" w:space="0" w:color="auto"/>
              <w:right w:val="single" w:sz="4" w:space="0" w:color="auto"/>
            </w:tcBorders>
            <w:shd w:val="clear" w:color="auto" w:fill="auto"/>
            <w:noWrap/>
            <w:hideMark/>
          </w:tcPr>
          <w:p w14:paraId="7972CDC5" w14:textId="77777777" w:rsidR="002E3B48" w:rsidRPr="00E51651" w:rsidRDefault="002E3B48" w:rsidP="002027F2">
            <w:pPr>
              <w:spacing w:line="480" w:lineRule="auto"/>
              <w:ind w:right="-107"/>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lang w:val="en-GB"/>
              </w:rPr>
            </w:pPr>
            <w:r w:rsidRPr="00E51651">
              <w:rPr>
                <w:rFonts w:ascii="Times New Roman" w:hAnsi="Times New Roman"/>
                <w:sz w:val="24"/>
                <w:szCs w:val="24"/>
                <w:lang w:val="en-GB"/>
              </w:rPr>
              <w:t>Distribution</w:t>
            </w:r>
          </w:p>
        </w:tc>
        <w:tc>
          <w:tcPr>
            <w:tcW w:w="745" w:type="pct"/>
            <w:tcBorders>
              <w:top w:val="single" w:sz="4" w:space="0" w:color="auto"/>
              <w:left w:val="single" w:sz="4" w:space="0" w:color="auto"/>
              <w:bottom w:val="single" w:sz="4" w:space="0" w:color="auto"/>
              <w:right w:val="single" w:sz="4" w:space="0" w:color="auto"/>
            </w:tcBorders>
            <w:shd w:val="clear" w:color="auto" w:fill="auto"/>
          </w:tcPr>
          <w:p w14:paraId="444CF40E" w14:textId="77777777" w:rsidR="002E3B48" w:rsidRPr="00E51651" w:rsidRDefault="002E3B48" w:rsidP="002027F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lang w:val="en-GB"/>
              </w:rPr>
            </w:pPr>
            <w:r w:rsidRPr="00E51651">
              <w:rPr>
                <w:rFonts w:ascii="Times New Roman" w:hAnsi="Times New Roman"/>
                <w:sz w:val="24"/>
                <w:szCs w:val="24"/>
                <w:lang w:val="en-GB"/>
              </w:rPr>
              <w:t>References</w:t>
            </w:r>
          </w:p>
        </w:tc>
      </w:tr>
      <w:tr w:rsidR="002E3B48" w:rsidRPr="00E51651" w14:paraId="389E4690" w14:textId="77777777" w:rsidTr="00927C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27" w:type="pct"/>
            <w:tcBorders>
              <w:left w:val="none" w:sz="0" w:space="0" w:color="auto"/>
              <w:right w:val="none" w:sz="0" w:space="0" w:color="auto"/>
            </w:tcBorders>
            <w:shd w:val="clear" w:color="auto" w:fill="auto"/>
            <w:noWrap/>
            <w:hideMark/>
          </w:tcPr>
          <w:p w14:paraId="2305E030" w14:textId="77777777" w:rsidR="002E3B48" w:rsidRPr="00E51651" w:rsidRDefault="002E3B48" w:rsidP="002027F2">
            <w:pPr>
              <w:spacing w:line="480" w:lineRule="auto"/>
              <w:jc w:val="both"/>
              <w:rPr>
                <w:rFonts w:ascii="Times New Roman" w:hAnsi="Times New Roman"/>
                <w:sz w:val="24"/>
                <w:szCs w:val="24"/>
                <w:lang w:val="en-GB"/>
              </w:rPr>
            </w:pPr>
            <w:r w:rsidRPr="00E51651">
              <w:rPr>
                <w:rFonts w:ascii="Times New Roman" w:hAnsi="Times New Roman"/>
                <w:sz w:val="24"/>
                <w:szCs w:val="24"/>
                <w:lang w:val="en-GB"/>
              </w:rPr>
              <w:t>Infectious period</w:t>
            </w:r>
          </w:p>
        </w:tc>
        <w:tc>
          <w:tcPr>
            <w:tcW w:w="598" w:type="pct"/>
            <w:tcBorders>
              <w:left w:val="none" w:sz="0" w:space="0" w:color="auto"/>
              <w:right w:val="none" w:sz="0" w:space="0" w:color="auto"/>
            </w:tcBorders>
            <w:shd w:val="clear" w:color="auto" w:fill="auto"/>
            <w:noWrap/>
            <w:hideMark/>
          </w:tcPr>
          <w:p w14:paraId="33765074" w14:textId="77777777" w:rsidR="002E3B48" w:rsidRPr="00E51651" w:rsidRDefault="002E3B48" w:rsidP="002027F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m:oMathPara>
              <m:oMathParaPr>
                <m:jc m:val="left"/>
              </m:oMathParaPr>
              <m:oMath>
                <m:r>
                  <w:rPr>
                    <w:rFonts w:ascii="Cambria Math" w:hAnsi="Cambria Math"/>
                    <w:sz w:val="24"/>
                    <w:szCs w:val="24"/>
                    <w:lang w:val="en-GB"/>
                  </w:rPr>
                  <m:t xml:space="preserve">1/ </m:t>
                </m:r>
                <m:r>
                  <m:rPr>
                    <m:sty m:val="p"/>
                  </m:rPr>
                  <w:rPr>
                    <w:rFonts w:ascii="Cambria Math" w:hAnsi="Cambria Math"/>
                    <w:sz w:val="24"/>
                    <w:szCs w:val="24"/>
                    <w:lang w:val="en-GB"/>
                  </w:rPr>
                  <m:t>γ</m:t>
                </m:r>
              </m:oMath>
            </m:oMathPara>
          </w:p>
        </w:tc>
        <w:tc>
          <w:tcPr>
            <w:tcW w:w="887" w:type="pct"/>
            <w:tcBorders>
              <w:left w:val="none" w:sz="0" w:space="0" w:color="auto"/>
              <w:right w:val="none" w:sz="0" w:space="0" w:color="auto"/>
            </w:tcBorders>
            <w:shd w:val="clear" w:color="auto" w:fill="auto"/>
            <w:noWrap/>
            <w:hideMark/>
          </w:tcPr>
          <w:p w14:paraId="5CF942C3" w14:textId="77777777" w:rsidR="002E3B48" w:rsidRPr="00E51651" w:rsidRDefault="002E3B48" w:rsidP="002027F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60 days</w:t>
            </w:r>
          </w:p>
        </w:tc>
        <w:tc>
          <w:tcPr>
            <w:tcW w:w="843" w:type="pct"/>
            <w:tcBorders>
              <w:left w:val="none" w:sz="0" w:space="0" w:color="auto"/>
              <w:right w:val="none" w:sz="0" w:space="0" w:color="auto"/>
            </w:tcBorders>
            <w:shd w:val="clear" w:color="auto" w:fill="auto"/>
            <w:noWrap/>
            <w:hideMark/>
          </w:tcPr>
          <w:p w14:paraId="61831DC3" w14:textId="77777777" w:rsidR="002E3B48" w:rsidRPr="00E51651" w:rsidRDefault="002E3B48" w:rsidP="002027F2">
            <w:pPr>
              <w:spacing w:line="480" w:lineRule="auto"/>
              <w:ind w:right="34"/>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Fixed</w:t>
            </w:r>
          </w:p>
        </w:tc>
        <w:tc>
          <w:tcPr>
            <w:tcW w:w="745" w:type="pct"/>
            <w:tcBorders>
              <w:left w:val="none" w:sz="0" w:space="0" w:color="auto"/>
              <w:right w:val="none" w:sz="0" w:space="0" w:color="auto"/>
            </w:tcBorders>
            <w:shd w:val="clear" w:color="auto" w:fill="auto"/>
          </w:tcPr>
          <w:p w14:paraId="7E19A365" w14:textId="77777777" w:rsidR="002E3B48" w:rsidRPr="00E51651" w:rsidRDefault="002E3B48" w:rsidP="002027F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CFSPH,2009</w:t>
            </w:r>
          </w:p>
        </w:tc>
      </w:tr>
      <w:tr w:rsidR="002E3B48" w:rsidRPr="00E51651" w14:paraId="49C97AAA" w14:textId="77777777" w:rsidTr="00927C6D">
        <w:trPr>
          <w:trHeight w:val="20"/>
        </w:trPr>
        <w:tc>
          <w:tcPr>
            <w:cnfStyle w:val="001000000000" w:firstRow="0" w:lastRow="0" w:firstColumn="1" w:lastColumn="0" w:oddVBand="0" w:evenVBand="0" w:oddHBand="0" w:evenHBand="0" w:firstRowFirstColumn="0" w:firstRowLastColumn="0" w:lastRowFirstColumn="0" w:lastRowLastColumn="0"/>
            <w:tcW w:w="1927" w:type="pct"/>
            <w:shd w:val="clear" w:color="auto" w:fill="auto"/>
            <w:noWrap/>
            <w:hideMark/>
          </w:tcPr>
          <w:p w14:paraId="2B05D94E" w14:textId="77777777" w:rsidR="002E3B48" w:rsidRPr="00E51651" w:rsidRDefault="002E3B48" w:rsidP="002027F2">
            <w:pPr>
              <w:spacing w:line="480" w:lineRule="auto"/>
              <w:jc w:val="both"/>
              <w:rPr>
                <w:rFonts w:ascii="Times New Roman" w:hAnsi="Times New Roman"/>
                <w:sz w:val="24"/>
                <w:szCs w:val="24"/>
                <w:lang w:val="en-GB"/>
              </w:rPr>
            </w:pPr>
            <w:r w:rsidRPr="00E51651">
              <w:rPr>
                <w:rFonts w:ascii="Times New Roman" w:hAnsi="Times New Roman"/>
                <w:sz w:val="24"/>
                <w:szCs w:val="24"/>
                <w:lang w:val="en-GB"/>
              </w:rPr>
              <w:t>Life expectancy of small ruminants</w:t>
            </w:r>
          </w:p>
        </w:tc>
        <w:tc>
          <w:tcPr>
            <w:tcW w:w="598" w:type="pct"/>
            <w:shd w:val="clear" w:color="auto" w:fill="auto"/>
            <w:noWrap/>
            <w:hideMark/>
          </w:tcPr>
          <w:p w14:paraId="1A6E5AC2" w14:textId="77777777" w:rsidR="002E3B48" w:rsidRPr="00E51651" w:rsidRDefault="002E3B48" w:rsidP="002027F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1/m</w:t>
            </w:r>
          </w:p>
        </w:tc>
        <w:tc>
          <w:tcPr>
            <w:tcW w:w="887" w:type="pct"/>
            <w:shd w:val="clear" w:color="auto" w:fill="auto"/>
            <w:noWrap/>
            <w:hideMark/>
          </w:tcPr>
          <w:p w14:paraId="169C7AA7" w14:textId="77777777" w:rsidR="002E3B48" w:rsidRPr="00E51651" w:rsidRDefault="002E3B48" w:rsidP="002027F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1460 days</w:t>
            </w:r>
          </w:p>
        </w:tc>
        <w:tc>
          <w:tcPr>
            <w:tcW w:w="843" w:type="pct"/>
            <w:shd w:val="clear" w:color="auto" w:fill="auto"/>
            <w:noWrap/>
            <w:hideMark/>
          </w:tcPr>
          <w:p w14:paraId="0C1A18A9" w14:textId="77777777" w:rsidR="002E3B48" w:rsidRPr="00E51651" w:rsidRDefault="002E3B48" w:rsidP="002027F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 xml:space="preserve">Fixed </w:t>
            </w:r>
          </w:p>
        </w:tc>
        <w:tc>
          <w:tcPr>
            <w:tcW w:w="745" w:type="pct"/>
            <w:shd w:val="clear" w:color="auto" w:fill="auto"/>
          </w:tcPr>
          <w:p w14:paraId="6030C384" w14:textId="3E8E1ED7" w:rsidR="002E3B48" w:rsidRPr="00E51651" w:rsidRDefault="002E3B48" w:rsidP="002027F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Hegazy et al. 20</w:t>
            </w:r>
            <w:r w:rsidR="000B1B1B">
              <w:rPr>
                <w:rFonts w:ascii="Times New Roman" w:hAnsi="Times New Roman"/>
                <w:sz w:val="24"/>
                <w:szCs w:val="24"/>
                <w:lang w:val="en-GB"/>
              </w:rPr>
              <w:t>11</w:t>
            </w:r>
          </w:p>
        </w:tc>
      </w:tr>
      <w:tr w:rsidR="002E3B48" w:rsidRPr="00E51651" w14:paraId="1D2287EF" w14:textId="77777777" w:rsidTr="00927C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27" w:type="pct"/>
            <w:tcBorders>
              <w:left w:val="none" w:sz="0" w:space="0" w:color="auto"/>
              <w:right w:val="none" w:sz="0" w:space="0" w:color="auto"/>
            </w:tcBorders>
            <w:shd w:val="clear" w:color="auto" w:fill="auto"/>
            <w:noWrap/>
            <w:hideMark/>
          </w:tcPr>
          <w:p w14:paraId="5173B22F" w14:textId="77777777" w:rsidR="002E3B48" w:rsidRPr="00E51651" w:rsidRDefault="002E3B48" w:rsidP="002027F2">
            <w:pPr>
              <w:spacing w:line="480" w:lineRule="auto"/>
              <w:jc w:val="both"/>
              <w:rPr>
                <w:rFonts w:ascii="Times New Roman" w:hAnsi="Times New Roman"/>
                <w:sz w:val="24"/>
                <w:szCs w:val="24"/>
                <w:lang w:val="en-GB"/>
              </w:rPr>
            </w:pPr>
            <w:r w:rsidRPr="00E51651">
              <w:rPr>
                <w:rFonts w:ascii="Times New Roman" w:hAnsi="Times New Roman"/>
                <w:sz w:val="24"/>
                <w:szCs w:val="24"/>
                <w:lang w:val="en-GB"/>
              </w:rPr>
              <w:t>Total number of small ruminants in a village</w:t>
            </w:r>
          </w:p>
        </w:tc>
        <w:tc>
          <w:tcPr>
            <w:tcW w:w="598" w:type="pct"/>
            <w:tcBorders>
              <w:left w:val="none" w:sz="0" w:space="0" w:color="auto"/>
              <w:right w:val="none" w:sz="0" w:space="0" w:color="auto"/>
            </w:tcBorders>
            <w:shd w:val="clear" w:color="auto" w:fill="auto"/>
            <w:noWrap/>
            <w:hideMark/>
          </w:tcPr>
          <w:p w14:paraId="5E879A87" w14:textId="534C51B5" w:rsidR="002E3B48" w:rsidRPr="00E51651" w:rsidRDefault="00BD0CBC" w:rsidP="002027F2">
            <w:pPr>
              <w:spacing w:line="480" w:lineRule="auto"/>
              <w:ind w:left="-534"/>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m:oMathPara>
              <m:oMath>
                <m:r>
                  <m:rPr>
                    <m:sty m:val="p"/>
                  </m:rPr>
                  <w:rPr>
                    <w:rFonts w:ascii="Cambria Math" w:hAnsi="Cambria Math"/>
                    <w:sz w:val="24"/>
                    <w:szCs w:val="24"/>
                    <w:lang w:val="en-GB"/>
                  </w:rPr>
                  <m:t>N</m:t>
                </m:r>
              </m:oMath>
            </m:oMathPara>
          </w:p>
        </w:tc>
        <w:tc>
          <w:tcPr>
            <w:tcW w:w="887" w:type="pct"/>
            <w:tcBorders>
              <w:left w:val="none" w:sz="0" w:space="0" w:color="auto"/>
              <w:right w:val="none" w:sz="0" w:space="0" w:color="auto"/>
            </w:tcBorders>
            <w:shd w:val="clear" w:color="auto" w:fill="auto"/>
            <w:noWrap/>
            <w:hideMark/>
          </w:tcPr>
          <w:p w14:paraId="134004A3" w14:textId="77777777" w:rsidR="002E3B48" w:rsidRPr="00E51651" w:rsidRDefault="002E3B48" w:rsidP="002027F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600 adult female animals</w:t>
            </w:r>
          </w:p>
        </w:tc>
        <w:tc>
          <w:tcPr>
            <w:tcW w:w="843" w:type="pct"/>
            <w:tcBorders>
              <w:left w:val="none" w:sz="0" w:space="0" w:color="auto"/>
              <w:right w:val="none" w:sz="0" w:space="0" w:color="auto"/>
            </w:tcBorders>
            <w:shd w:val="clear" w:color="auto" w:fill="auto"/>
            <w:noWrap/>
            <w:hideMark/>
          </w:tcPr>
          <w:p w14:paraId="19FEA1A8" w14:textId="77777777" w:rsidR="002E3B48" w:rsidRPr="00E51651" w:rsidRDefault="002E3B48" w:rsidP="002027F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Fixed</w:t>
            </w:r>
          </w:p>
        </w:tc>
        <w:tc>
          <w:tcPr>
            <w:tcW w:w="745" w:type="pct"/>
            <w:tcBorders>
              <w:left w:val="none" w:sz="0" w:space="0" w:color="auto"/>
              <w:right w:val="none" w:sz="0" w:space="0" w:color="auto"/>
            </w:tcBorders>
            <w:shd w:val="clear" w:color="auto" w:fill="auto"/>
          </w:tcPr>
          <w:p w14:paraId="588C6599" w14:textId="03A99B83" w:rsidR="002E3B48" w:rsidRPr="00E51651" w:rsidRDefault="002E3B48" w:rsidP="002027F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Hegazy et al. 20</w:t>
            </w:r>
            <w:r w:rsidR="000B1B1B">
              <w:rPr>
                <w:rFonts w:ascii="Times New Roman" w:hAnsi="Times New Roman"/>
                <w:sz w:val="24"/>
                <w:szCs w:val="24"/>
                <w:lang w:val="en-GB"/>
              </w:rPr>
              <w:t>11</w:t>
            </w:r>
          </w:p>
        </w:tc>
      </w:tr>
      <w:tr w:rsidR="002E3B48" w:rsidRPr="00E51651" w14:paraId="2BEBEAC4" w14:textId="77777777" w:rsidTr="00927C6D">
        <w:trPr>
          <w:trHeight w:val="20"/>
        </w:trPr>
        <w:tc>
          <w:tcPr>
            <w:cnfStyle w:val="001000000000" w:firstRow="0" w:lastRow="0" w:firstColumn="1" w:lastColumn="0" w:oddVBand="0" w:evenVBand="0" w:oddHBand="0" w:evenHBand="0" w:firstRowFirstColumn="0" w:firstRowLastColumn="0" w:lastRowFirstColumn="0" w:lastRowLastColumn="0"/>
            <w:tcW w:w="1927" w:type="pct"/>
            <w:shd w:val="clear" w:color="auto" w:fill="auto"/>
            <w:noWrap/>
            <w:hideMark/>
          </w:tcPr>
          <w:p w14:paraId="50C59E23" w14:textId="77777777" w:rsidR="002E3B48" w:rsidRPr="00E51651" w:rsidRDefault="002E3B48" w:rsidP="002027F2">
            <w:pPr>
              <w:spacing w:line="480" w:lineRule="auto"/>
              <w:jc w:val="both"/>
              <w:rPr>
                <w:rFonts w:ascii="Times New Roman" w:hAnsi="Times New Roman"/>
                <w:sz w:val="24"/>
                <w:szCs w:val="24"/>
                <w:lang w:val="en-GB"/>
              </w:rPr>
            </w:pPr>
            <w:r w:rsidRPr="00E51651">
              <w:rPr>
                <w:rFonts w:ascii="Times New Roman" w:hAnsi="Times New Roman"/>
                <w:sz w:val="24"/>
                <w:szCs w:val="24"/>
                <w:lang w:val="en-GB"/>
              </w:rPr>
              <w:t>Starting within-village seroprevalence</w:t>
            </w:r>
          </w:p>
        </w:tc>
        <w:tc>
          <w:tcPr>
            <w:tcW w:w="598" w:type="pct"/>
            <w:shd w:val="clear" w:color="auto" w:fill="auto"/>
            <w:noWrap/>
            <w:hideMark/>
          </w:tcPr>
          <w:p w14:paraId="4850750A" w14:textId="77777777" w:rsidR="002E3B48" w:rsidRPr="00E51651" w:rsidRDefault="00B20ECB" w:rsidP="002027F2">
            <w:pPr>
              <w:spacing w:line="480" w:lineRule="auto"/>
              <w:ind w:left="-53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m:oMathPara>
              <m:oMath>
                <m:sSub>
                  <m:sSubPr>
                    <m:ctrlPr>
                      <w:rPr>
                        <w:rFonts w:ascii="Cambria Math" w:eastAsiaTheme="minorEastAsia" w:hAnsi="Cambria Math"/>
                        <w:sz w:val="24"/>
                        <w:szCs w:val="24"/>
                        <w:lang w:val="en-GB"/>
                      </w:rPr>
                    </m:ctrlPr>
                  </m:sSubPr>
                  <m:e>
                    <m:r>
                      <m:rPr>
                        <m:sty m:val="p"/>
                      </m:rPr>
                      <w:rPr>
                        <w:rFonts w:ascii="Cambria Math" w:eastAsiaTheme="minorEastAsia" w:hAnsi="Cambria Math"/>
                        <w:sz w:val="24"/>
                        <w:szCs w:val="24"/>
                        <w:lang w:val="en-GB"/>
                      </w:rPr>
                      <m:t>p</m:t>
                    </m:r>
                  </m:e>
                  <m:sub>
                    <m:r>
                      <m:rPr>
                        <m:sty m:val="p"/>
                      </m:rPr>
                      <w:rPr>
                        <w:rFonts w:ascii="Cambria Math" w:eastAsiaTheme="minorEastAsia" w:hAnsi="Cambria Math"/>
                        <w:sz w:val="24"/>
                        <w:szCs w:val="24"/>
                        <w:lang w:val="en-GB"/>
                      </w:rPr>
                      <m:t>t</m:t>
                    </m:r>
                  </m:sub>
                </m:sSub>
              </m:oMath>
            </m:oMathPara>
          </w:p>
        </w:tc>
        <w:tc>
          <w:tcPr>
            <w:tcW w:w="887" w:type="pct"/>
            <w:shd w:val="clear" w:color="auto" w:fill="auto"/>
            <w:noWrap/>
            <w:hideMark/>
          </w:tcPr>
          <w:p w14:paraId="51A6CFAE" w14:textId="77777777" w:rsidR="002E3B48" w:rsidRPr="00E51651" w:rsidRDefault="002E3B48" w:rsidP="002027F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lang w:val="en-GB"/>
              </w:rPr>
            </w:pPr>
            <w:r w:rsidRPr="00E51651">
              <w:rPr>
                <w:rFonts w:ascii="Times New Roman" w:hAnsi="Times New Roman"/>
                <w:sz w:val="24"/>
                <w:szCs w:val="24"/>
                <w:lang w:val="en-GB"/>
              </w:rPr>
              <w:t>Different for each individual  village</w:t>
            </w:r>
          </w:p>
        </w:tc>
        <w:tc>
          <w:tcPr>
            <w:tcW w:w="843" w:type="pct"/>
            <w:shd w:val="clear" w:color="auto" w:fill="auto"/>
            <w:noWrap/>
            <w:hideMark/>
          </w:tcPr>
          <w:p w14:paraId="077A3841" w14:textId="77777777" w:rsidR="002E3B48" w:rsidRPr="00E51651" w:rsidRDefault="002E3B48" w:rsidP="002027F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Beta</w:t>
            </w:r>
            <w:r w:rsidRPr="00E51651">
              <w:rPr>
                <w:rFonts w:ascii="Times New Roman" w:hAnsi="Times New Roman"/>
                <w:sz w:val="24"/>
                <w:szCs w:val="24"/>
                <w:vertAlign w:val="superscript"/>
                <w:lang w:val="en-GB"/>
              </w:rPr>
              <w:t>*</w:t>
            </w:r>
          </w:p>
        </w:tc>
        <w:tc>
          <w:tcPr>
            <w:tcW w:w="745" w:type="pct"/>
            <w:shd w:val="clear" w:color="auto" w:fill="auto"/>
          </w:tcPr>
          <w:p w14:paraId="76CCDA9F" w14:textId="77777777" w:rsidR="002E3B48" w:rsidRPr="00E51651" w:rsidRDefault="002E3B48" w:rsidP="002027F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Hegazy et al. 2011</w:t>
            </w:r>
          </w:p>
        </w:tc>
      </w:tr>
      <w:tr w:rsidR="002E3B48" w:rsidRPr="00E51651" w14:paraId="68B600DB" w14:textId="77777777" w:rsidTr="00927C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27" w:type="pct"/>
            <w:tcBorders>
              <w:left w:val="none" w:sz="0" w:space="0" w:color="auto"/>
              <w:right w:val="none" w:sz="0" w:space="0" w:color="auto"/>
            </w:tcBorders>
            <w:shd w:val="clear" w:color="auto" w:fill="auto"/>
            <w:noWrap/>
            <w:hideMark/>
          </w:tcPr>
          <w:p w14:paraId="149A355A" w14:textId="77777777" w:rsidR="002E3B48" w:rsidRPr="00E51651" w:rsidRDefault="002E3B48" w:rsidP="002027F2">
            <w:pPr>
              <w:spacing w:line="480" w:lineRule="auto"/>
              <w:jc w:val="both"/>
              <w:rPr>
                <w:rFonts w:ascii="Times New Roman" w:hAnsi="Times New Roman"/>
                <w:sz w:val="24"/>
                <w:szCs w:val="24"/>
                <w:lang w:val="en-GB"/>
              </w:rPr>
            </w:pPr>
            <w:r w:rsidRPr="00E51651">
              <w:rPr>
                <w:rFonts w:ascii="Times New Roman" w:hAnsi="Times New Roman"/>
                <w:sz w:val="24"/>
                <w:szCs w:val="24"/>
                <w:lang w:val="en-GB"/>
              </w:rPr>
              <w:t xml:space="preserve">Sensitivity of serological tests </w:t>
            </w:r>
          </w:p>
        </w:tc>
        <w:tc>
          <w:tcPr>
            <w:tcW w:w="598" w:type="pct"/>
            <w:tcBorders>
              <w:left w:val="none" w:sz="0" w:space="0" w:color="auto"/>
              <w:right w:val="none" w:sz="0" w:space="0" w:color="auto"/>
            </w:tcBorders>
            <w:shd w:val="clear" w:color="auto" w:fill="auto"/>
            <w:noWrap/>
            <w:hideMark/>
          </w:tcPr>
          <w:p w14:paraId="7AFD707E" w14:textId="77777777" w:rsidR="002E3B48" w:rsidRPr="00E51651" w:rsidRDefault="002E3B48" w:rsidP="002027F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Se</w:t>
            </w:r>
          </w:p>
        </w:tc>
        <w:tc>
          <w:tcPr>
            <w:tcW w:w="887" w:type="pct"/>
            <w:tcBorders>
              <w:left w:val="none" w:sz="0" w:space="0" w:color="auto"/>
              <w:right w:val="none" w:sz="0" w:space="0" w:color="auto"/>
            </w:tcBorders>
            <w:shd w:val="clear" w:color="auto" w:fill="auto"/>
            <w:noWrap/>
            <w:hideMark/>
          </w:tcPr>
          <w:p w14:paraId="67D197D1" w14:textId="77777777" w:rsidR="002E3B48" w:rsidRPr="00E51651" w:rsidRDefault="002E3B48" w:rsidP="002027F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 xml:space="preserve">78% </w:t>
            </w:r>
          </w:p>
          <w:p w14:paraId="6EBA2B7A" w14:textId="77777777" w:rsidR="002E3B48" w:rsidRPr="00E51651" w:rsidRDefault="002E3B48" w:rsidP="002027F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 Calculated)</w:t>
            </w:r>
          </w:p>
        </w:tc>
        <w:tc>
          <w:tcPr>
            <w:tcW w:w="843" w:type="pct"/>
            <w:tcBorders>
              <w:left w:val="none" w:sz="0" w:space="0" w:color="auto"/>
              <w:right w:val="none" w:sz="0" w:space="0" w:color="auto"/>
            </w:tcBorders>
            <w:shd w:val="clear" w:color="auto" w:fill="auto"/>
            <w:noWrap/>
            <w:hideMark/>
          </w:tcPr>
          <w:p w14:paraId="7722DF81" w14:textId="77777777" w:rsidR="002E3B48" w:rsidRPr="00E51651" w:rsidRDefault="002E3B48" w:rsidP="002027F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Fixed</w:t>
            </w:r>
          </w:p>
        </w:tc>
        <w:tc>
          <w:tcPr>
            <w:tcW w:w="745" w:type="pct"/>
            <w:tcBorders>
              <w:left w:val="none" w:sz="0" w:space="0" w:color="auto"/>
              <w:right w:val="none" w:sz="0" w:space="0" w:color="auto"/>
            </w:tcBorders>
            <w:shd w:val="clear" w:color="auto" w:fill="auto"/>
          </w:tcPr>
          <w:p w14:paraId="0FE53F31" w14:textId="77777777" w:rsidR="002E3B48" w:rsidRPr="00E51651" w:rsidRDefault="002E3B48" w:rsidP="002027F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Hegazy et al. 2011</w:t>
            </w:r>
          </w:p>
        </w:tc>
      </w:tr>
      <w:tr w:rsidR="002E3B48" w:rsidRPr="00E51651" w14:paraId="3D5A910D" w14:textId="77777777" w:rsidTr="00927C6D">
        <w:trPr>
          <w:trHeight w:val="20"/>
        </w:trPr>
        <w:tc>
          <w:tcPr>
            <w:cnfStyle w:val="001000000000" w:firstRow="0" w:lastRow="0" w:firstColumn="1" w:lastColumn="0" w:oddVBand="0" w:evenVBand="0" w:oddHBand="0" w:evenHBand="0" w:firstRowFirstColumn="0" w:firstRowLastColumn="0" w:lastRowFirstColumn="0" w:lastRowLastColumn="0"/>
            <w:tcW w:w="1927" w:type="pct"/>
            <w:shd w:val="clear" w:color="auto" w:fill="auto"/>
            <w:noWrap/>
            <w:hideMark/>
          </w:tcPr>
          <w:p w14:paraId="294BCB65" w14:textId="77777777" w:rsidR="002E3B48" w:rsidRPr="00E51651" w:rsidRDefault="002E3B48" w:rsidP="002027F2">
            <w:pPr>
              <w:spacing w:line="480" w:lineRule="auto"/>
              <w:jc w:val="both"/>
              <w:rPr>
                <w:rFonts w:ascii="Times New Roman" w:hAnsi="Times New Roman"/>
                <w:sz w:val="24"/>
                <w:szCs w:val="24"/>
                <w:lang w:val="en-GB"/>
              </w:rPr>
            </w:pPr>
            <w:r w:rsidRPr="00E51651">
              <w:rPr>
                <w:rFonts w:ascii="Times New Roman" w:hAnsi="Times New Roman"/>
                <w:sz w:val="24"/>
                <w:szCs w:val="24"/>
                <w:lang w:val="en-GB"/>
              </w:rPr>
              <w:t xml:space="preserve">Specificity of serological tests </w:t>
            </w:r>
          </w:p>
        </w:tc>
        <w:tc>
          <w:tcPr>
            <w:tcW w:w="598" w:type="pct"/>
            <w:shd w:val="clear" w:color="auto" w:fill="auto"/>
            <w:noWrap/>
            <w:hideMark/>
          </w:tcPr>
          <w:p w14:paraId="5BC6A281" w14:textId="77777777" w:rsidR="002E3B48" w:rsidRPr="00E51651" w:rsidRDefault="002E3B48" w:rsidP="002027F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Sp</w:t>
            </w:r>
          </w:p>
        </w:tc>
        <w:tc>
          <w:tcPr>
            <w:tcW w:w="887" w:type="pct"/>
            <w:shd w:val="clear" w:color="auto" w:fill="auto"/>
            <w:noWrap/>
            <w:hideMark/>
          </w:tcPr>
          <w:p w14:paraId="6E550D45" w14:textId="77777777" w:rsidR="002E3B48" w:rsidRPr="00E51651" w:rsidRDefault="002E3B48" w:rsidP="002027F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 xml:space="preserve">99% </w:t>
            </w:r>
          </w:p>
          <w:p w14:paraId="4FEB0B2C" w14:textId="77777777" w:rsidR="002E3B48" w:rsidRPr="00E51651" w:rsidRDefault="002E3B48" w:rsidP="002027F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(Calculated)</w:t>
            </w:r>
          </w:p>
        </w:tc>
        <w:tc>
          <w:tcPr>
            <w:tcW w:w="843" w:type="pct"/>
            <w:shd w:val="clear" w:color="auto" w:fill="auto"/>
            <w:noWrap/>
            <w:hideMark/>
          </w:tcPr>
          <w:p w14:paraId="0718819C" w14:textId="77777777" w:rsidR="002E3B48" w:rsidRPr="00E51651" w:rsidRDefault="002E3B48" w:rsidP="002027F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Fixed</w:t>
            </w:r>
          </w:p>
        </w:tc>
        <w:tc>
          <w:tcPr>
            <w:tcW w:w="745" w:type="pct"/>
            <w:shd w:val="clear" w:color="auto" w:fill="auto"/>
          </w:tcPr>
          <w:p w14:paraId="5231035B" w14:textId="77777777" w:rsidR="002E3B48" w:rsidRPr="00E51651" w:rsidRDefault="002E3B48" w:rsidP="002027F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Hegazy et al. 2011</w:t>
            </w:r>
          </w:p>
        </w:tc>
      </w:tr>
      <w:tr w:rsidR="002E3B48" w:rsidRPr="00E51651" w14:paraId="68F50815" w14:textId="77777777" w:rsidTr="00927C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27" w:type="pct"/>
            <w:tcBorders>
              <w:left w:val="none" w:sz="0" w:space="0" w:color="auto"/>
              <w:right w:val="none" w:sz="0" w:space="0" w:color="auto"/>
            </w:tcBorders>
            <w:shd w:val="clear" w:color="auto" w:fill="auto"/>
            <w:noWrap/>
            <w:hideMark/>
          </w:tcPr>
          <w:p w14:paraId="567B7524" w14:textId="77777777" w:rsidR="002E3B48" w:rsidRPr="00E51651" w:rsidRDefault="002E3B48" w:rsidP="002027F2">
            <w:pPr>
              <w:spacing w:line="480" w:lineRule="auto"/>
              <w:jc w:val="both"/>
              <w:rPr>
                <w:rFonts w:ascii="Times New Roman" w:hAnsi="Times New Roman"/>
                <w:sz w:val="24"/>
                <w:szCs w:val="24"/>
                <w:lang w:val="en-GB"/>
              </w:rPr>
            </w:pPr>
            <w:r w:rsidRPr="00E51651">
              <w:rPr>
                <w:rFonts w:ascii="Times New Roman" w:hAnsi="Times New Roman"/>
                <w:sz w:val="24"/>
                <w:szCs w:val="24"/>
                <w:lang w:val="en-GB"/>
              </w:rPr>
              <w:t>Vaccination  efficacy</w:t>
            </w:r>
          </w:p>
        </w:tc>
        <w:tc>
          <w:tcPr>
            <w:tcW w:w="598" w:type="pct"/>
            <w:tcBorders>
              <w:left w:val="none" w:sz="0" w:space="0" w:color="auto"/>
              <w:right w:val="none" w:sz="0" w:space="0" w:color="auto"/>
            </w:tcBorders>
            <w:shd w:val="clear" w:color="auto" w:fill="auto"/>
            <w:noWrap/>
            <w:hideMark/>
          </w:tcPr>
          <w:p w14:paraId="5949C29D" w14:textId="5CE32EC5" w:rsidR="002E3B48" w:rsidRPr="00E51651" w:rsidRDefault="00962F97" w:rsidP="002027F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w:r w:rsidRPr="004931A9">
              <w:rPr>
                <w:rFonts w:ascii="Times New Roman" w:hAnsi="Times New Roman"/>
                <w:sz w:val="24"/>
                <w:szCs w:val="24"/>
                <w:lang w:val="en-GB"/>
              </w:rPr>
              <w:t>ɛ</w:t>
            </w:r>
          </w:p>
        </w:tc>
        <w:tc>
          <w:tcPr>
            <w:tcW w:w="887" w:type="pct"/>
            <w:tcBorders>
              <w:left w:val="none" w:sz="0" w:space="0" w:color="auto"/>
              <w:right w:val="none" w:sz="0" w:space="0" w:color="auto"/>
            </w:tcBorders>
            <w:shd w:val="clear" w:color="auto" w:fill="auto"/>
            <w:noWrap/>
            <w:hideMark/>
          </w:tcPr>
          <w:p w14:paraId="7DBBE762" w14:textId="77777777" w:rsidR="002E3B48" w:rsidRPr="00E51651" w:rsidRDefault="002E3B48" w:rsidP="002027F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 xml:space="preserve">Random </w:t>
            </w:r>
          </w:p>
          <w:p w14:paraId="2CA89F73" w14:textId="77777777" w:rsidR="002E3B48" w:rsidRPr="00E51651" w:rsidRDefault="002E3B48" w:rsidP="002027F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(65%, 80%)</w:t>
            </w:r>
          </w:p>
        </w:tc>
        <w:tc>
          <w:tcPr>
            <w:tcW w:w="843" w:type="pct"/>
            <w:tcBorders>
              <w:left w:val="none" w:sz="0" w:space="0" w:color="auto"/>
              <w:right w:val="none" w:sz="0" w:space="0" w:color="auto"/>
            </w:tcBorders>
            <w:shd w:val="clear" w:color="auto" w:fill="auto"/>
            <w:noWrap/>
            <w:hideMark/>
          </w:tcPr>
          <w:p w14:paraId="5BF9DA90" w14:textId="77777777" w:rsidR="002E3B48" w:rsidRPr="00E51651" w:rsidRDefault="002E3B48" w:rsidP="002027F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Uniform</w:t>
            </w:r>
          </w:p>
        </w:tc>
        <w:tc>
          <w:tcPr>
            <w:tcW w:w="745" w:type="pct"/>
            <w:tcBorders>
              <w:left w:val="none" w:sz="0" w:space="0" w:color="auto"/>
              <w:right w:val="none" w:sz="0" w:space="0" w:color="auto"/>
            </w:tcBorders>
            <w:shd w:val="clear" w:color="auto" w:fill="auto"/>
          </w:tcPr>
          <w:p w14:paraId="1B42B3B6" w14:textId="4A5D04C2" w:rsidR="002E3B48" w:rsidRPr="00E51651" w:rsidRDefault="002E3B48" w:rsidP="002027F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Verger et al, 19</w:t>
            </w:r>
            <w:r w:rsidR="009A17BC">
              <w:rPr>
                <w:rFonts w:ascii="Times New Roman" w:hAnsi="Times New Roman"/>
                <w:sz w:val="24"/>
                <w:szCs w:val="24"/>
                <w:lang w:val="en-GB"/>
              </w:rPr>
              <w:t>89</w:t>
            </w:r>
          </w:p>
        </w:tc>
      </w:tr>
      <w:tr w:rsidR="002E3B48" w:rsidRPr="00E51651" w14:paraId="7F4EA688" w14:textId="77777777" w:rsidTr="00927C6D">
        <w:trPr>
          <w:trHeight w:val="20"/>
        </w:trPr>
        <w:tc>
          <w:tcPr>
            <w:cnfStyle w:val="001000000000" w:firstRow="0" w:lastRow="0" w:firstColumn="1" w:lastColumn="0" w:oddVBand="0" w:evenVBand="0" w:oddHBand="0" w:evenHBand="0" w:firstRowFirstColumn="0" w:firstRowLastColumn="0" w:lastRowFirstColumn="0" w:lastRowLastColumn="0"/>
            <w:tcW w:w="1927" w:type="pct"/>
            <w:shd w:val="clear" w:color="auto" w:fill="auto"/>
            <w:noWrap/>
            <w:hideMark/>
          </w:tcPr>
          <w:p w14:paraId="1B440BF6" w14:textId="77777777" w:rsidR="002E3B48" w:rsidRPr="00E51651" w:rsidRDefault="002E3B48" w:rsidP="002027F2">
            <w:pPr>
              <w:spacing w:line="480" w:lineRule="auto"/>
              <w:jc w:val="both"/>
              <w:rPr>
                <w:rFonts w:ascii="Times New Roman" w:hAnsi="Times New Roman"/>
                <w:sz w:val="24"/>
                <w:szCs w:val="24"/>
                <w:lang w:val="en-GB"/>
              </w:rPr>
            </w:pPr>
            <w:r w:rsidRPr="00E51651">
              <w:rPr>
                <w:rFonts w:ascii="Times New Roman" w:hAnsi="Times New Roman"/>
                <w:sz w:val="24"/>
                <w:szCs w:val="24"/>
                <w:lang w:val="en-GB"/>
              </w:rPr>
              <w:t>Loss of immunity rate</w:t>
            </w:r>
          </w:p>
        </w:tc>
        <w:tc>
          <w:tcPr>
            <w:tcW w:w="598" w:type="pct"/>
            <w:shd w:val="clear" w:color="auto" w:fill="auto"/>
            <w:noWrap/>
            <w:hideMark/>
          </w:tcPr>
          <w:p w14:paraId="1C8B9949" w14:textId="77777777" w:rsidR="002E3B48" w:rsidRPr="00E51651" w:rsidRDefault="002E3B48" w:rsidP="002027F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Μ</w:t>
            </w:r>
          </w:p>
        </w:tc>
        <w:tc>
          <w:tcPr>
            <w:tcW w:w="887" w:type="pct"/>
            <w:shd w:val="clear" w:color="auto" w:fill="auto"/>
            <w:noWrap/>
            <w:hideMark/>
          </w:tcPr>
          <w:p w14:paraId="328452D9" w14:textId="77777777" w:rsidR="002E3B48" w:rsidRPr="00E51651" w:rsidRDefault="002E3B48" w:rsidP="002027F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1/1642</w:t>
            </w:r>
          </w:p>
        </w:tc>
        <w:tc>
          <w:tcPr>
            <w:tcW w:w="843" w:type="pct"/>
            <w:shd w:val="clear" w:color="auto" w:fill="auto"/>
            <w:noWrap/>
            <w:hideMark/>
          </w:tcPr>
          <w:p w14:paraId="196B13B2" w14:textId="77777777" w:rsidR="002E3B48" w:rsidRPr="00E51651" w:rsidRDefault="002E3B48" w:rsidP="002027F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Fixed</w:t>
            </w:r>
          </w:p>
        </w:tc>
        <w:tc>
          <w:tcPr>
            <w:tcW w:w="745" w:type="pct"/>
            <w:shd w:val="clear" w:color="auto" w:fill="auto"/>
          </w:tcPr>
          <w:p w14:paraId="3BDF445E" w14:textId="77777777" w:rsidR="002E3B48" w:rsidRPr="00E51651" w:rsidRDefault="002E3B48" w:rsidP="002027F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European commission, 2001</w:t>
            </w:r>
          </w:p>
        </w:tc>
      </w:tr>
      <w:tr w:rsidR="002E3B48" w:rsidRPr="00E51651" w14:paraId="0B93AB8C" w14:textId="77777777" w:rsidTr="00927C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27" w:type="pct"/>
            <w:tcBorders>
              <w:left w:val="none" w:sz="0" w:space="0" w:color="auto"/>
              <w:right w:val="none" w:sz="0" w:space="0" w:color="auto"/>
            </w:tcBorders>
            <w:shd w:val="clear" w:color="auto" w:fill="auto"/>
            <w:noWrap/>
            <w:hideMark/>
          </w:tcPr>
          <w:p w14:paraId="0757AE30" w14:textId="77777777" w:rsidR="002E3B48" w:rsidRPr="00E51651" w:rsidRDefault="002E3B48" w:rsidP="002027F2">
            <w:pPr>
              <w:spacing w:line="480" w:lineRule="auto"/>
              <w:jc w:val="both"/>
              <w:rPr>
                <w:rFonts w:ascii="Times New Roman" w:hAnsi="Times New Roman"/>
                <w:sz w:val="24"/>
                <w:szCs w:val="24"/>
                <w:lang w:val="en-GB"/>
              </w:rPr>
            </w:pPr>
            <w:r w:rsidRPr="00E51651">
              <w:rPr>
                <w:rFonts w:ascii="Times New Roman" w:hAnsi="Times New Roman"/>
                <w:sz w:val="24"/>
                <w:szCs w:val="24"/>
                <w:lang w:val="en-GB"/>
              </w:rPr>
              <w:t>Transmission coefficient</w:t>
            </w:r>
          </w:p>
        </w:tc>
        <w:tc>
          <w:tcPr>
            <w:tcW w:w="598" w:type="pct"/>
            <w:tcBorders>
              <w:left w:val="none" w:sz="0" w:space="0" w:color="auto"/>
              <w:right w:val="none" w:sz="0" w:space="0" w:color="auto"/>
            </w:tcBorders>
            <w:shd w:val="clear" w:color="auto" w:fill="auto"/>
            <w:noWrap/>
            <w:hideMark/>
          </w:tcPr>
          <w:p w14:paraId="49C227CD" w14:textId="77777777" w:rsidR="002E3B48" w:rsidRPr="00E51651" w:rsidRDefault="002E3B48" w:rsidP="002027F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 xml:space="preserve">β </w:t>
            </w:r>
          </w:p>
        </w:tc>
        <w:tc>
          <w:tcPr>
            <w:tcW w:w="887" w:type="pct"/>
            <w:tcBorders>
              <w:left w:val="none" w:sz="0" w:space="0" w:color="auto"/>
              <w:right w:val="none" w:sz="0" w:space="0" w:color="auto"/>
            </w:tcBorders>
            <w:shd w:val="clear" w:color="auto" w:fill="auto"/>
            <w:hideMark/>
          </w:tcPr>
          <w:p w14:paraId="387DBE70" w14:textId="77777777" w:rsidR="002E3B48" w:rsidRPr="00E51651" w:rsidRDefault="002E3B48" w:rsidP="002027F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Calculated as</w:t>
            </w:r>
          </w:p>
          <w:p w14:paraId="4AFF95CB" w14:textId="77777777" w:rsidR="002E3B48" w:rsidRPr="00E51651" w:rsidRDefault="00B20ECB" w:rsidP="002027F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m:oMathPara>
              <m:oMath>
                <m:f>
                  <m:fPr>
                    <m:ctrlPr>
                      <w:rPr>
                        <w:rFonts w:ascii="Cambria Math" w:hAnsi="Cambria Math"/>
                        <w:i/>
                        <w:sz w:val="24"/>
                        <w:szCs w:val="24"/>
                        <w:lang w:val="en-GB"/>
                      </w:rPr>
                    </m:ctrlPr>
                  </m:fPr>
                  <m:num>
                    <m:d>
                      <m:dPr>
                        <m:ctrlPr>
                          <w:rPr>
                            <w:rFonts w:ascii="Cambria Math" w:hAnsi="Cambria Math"/>
                            <w:i/>
                            <w:sz w:val="24"/>
                            <w:szCs w:val="24"/>
                            <w:lang w:val="en-GB"/>
                          </w:rPr>
                        </m:ctrlPr>
                      </m:dPr>
                      <m:e>
                        <m:r>
                          <w:rPr>
                            <w:rFonts w:ascii="Cambria Math" w:hAnsi="Cambria Math"/>
                            <w:sz w:val="24"/>
                            <w:szCs w:val="24"/>
                            <w:lang w:val="en-GB"/>
                          </w:rPr>
                          <m:t xml:space="preserve"> γ+ m</m:t>
                        </m:r>
                      </m:e>
                    </m:d>
                  </m:num>
                  <m:den>
                    <m:acc>
                      <m:accPr>
                        <m:ctrlPr>
                          <w:rPr>
                            <w:rFonts w:ascii="Cambria Math" w:hAnsi="Cambria Math"/>
                            <w:i/>
                            <w:sz w:val="24"/>
                            <w:szCs w:val="24"/>
                            <w:lang w:val="en-GB"/>
                          </w:rPr>
                        </m:ctrlPr>
                      </m:accPr>
                      <m:e>
                        <m:r>
                          <w:rPr>
                            <w:rFonts w:ascii="Cambria Math" w:hAnsi="Cambria Math"/>
                            <w:sz w:val="24"/>
                            <w:szCs w:val="24"/>
                            <w:lang w:val="en-GB"/>
                          </w:rPr>
                          <m:t>T</m:t>
                        </m:r>
                      </m:e>
                    </m:acc>
                    <m:r>
                      <w:rPr>
                        <w:rFonts w:ascii="Cambria Math" w:hAnsi="Cambria Math"/>
                        <w:sz w:val="24"/>
                        <w:szCs w:val="24"/>
                        <w:lang w:val="en-GB"/>
                      </w:rPr>
                      <m:t>(1-</m:t>
                    </m:r>
                    <m:sSub>
                      <m:sSubPr>
                        <m:ctrlPr>
                          <w:rPr>
                            <w:rFonts w:ascii="Cambria Math" w:eastAsiaTheme="minorEastAsia" w:hAnsi="Cambria Math"/>
                            <w:i/>
                            <w:sz w:val="24"/>
                            <w:szCs w:val="24"/>
                            <w:lang w:val="en-GB"/>
                          </w:rPr>
                        </m:ctrlPr>
                      </m:sSubPr>
                      <m:e>
                        <m:r>
                          <w:rPr>
                            <w:rFonts w:ascii="Cambria Math" w:eastAsiaTheme="minorEastAsia" w:hAnsi="Cambria Math"/>
                            <w:sz w:val="24"/>
                            <w:szCs w:val="24"/>
                            <w:lang w:val="en-GB"/>
                          </w:rPr>
                          <m:t>p</m:t>
                        </m:r>
                      </m:e>
                      <m:sub>
                        <m:r>
                          <w:rPr>
                            <w:rFonts w:ascii="Cambria Math" w:eastAsiaTheme="minorEastAsia" w:hAnsi="Cambria Math"/>
                            <w:sz w:val="24"/>
                            <w:szCs w:val="24"/>
                            <w:lang w:val="en-GB"/>
                          </w:rPr>
                          <m:t>t</m:t>
                        </m:r>
                      </m:sub>
                    </m:sSub>
                    <m:r>
                      <w:rPr>
                        <w:rFonts w:ascii="Cambria Math" w:hAnsi="Cambria Math"/>
                        <w:sz w:val="24"/>
                        <w:szCs w:val="24"/>
                        <w:lang w:val="en-GB"/>
                      </w:rPr>
                      <m:t>)</m:t>
                    </m:r>
                  </m:den>
                </m:f>
              </m:oMath>
            </m:oMathPara>
          </w:p>
        </w:tc>
        <w:tc>
          <w:tcPr>
            <w:tcW w:w="843" w:type="pct"/>
            <w:tcBorders>
              <w:left w:val="none" w:sz="0" w:space="0" w:color="auto"/>
              <w:right w:val="none" w:sz="0" w:space="0" w:color="auto"/>
            </w:tcBorders>
            <w:shd w:val="clear" w:color="auto" w:fill="auto"/>
            <w:noWrap/>
            <w:hideMark/>
          </w:tcPr>
          <w:p w14:paraId="4A22750C" w14:textId="5710606D" w:rsidR="002E3B48" w:rsidRPr="00E51651" w:rsidRDefault="002E3B48" w:rsidP="002027F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w:p>
        </w:tc>
        <w:tc>
          <w:tcPr>
            <w:tcW w:w="745" w:type="pct"/>
            <w:tcBorders>
              <w:left w:val="none" w:sz="0" w:space="0" w:color="auto"/>
              <w:right w:val="none" w:sz="0" w:space="0" w:color="auto"/>
            </w:tcBorders>
            <w:shd w:val="clear" w:color="auto" w:fill="auto"/>
          </w:tcPr>
          <w:p w14:paraId="26F12135" w14:textId="4E79E1CD" w:rsidR="002E3B48" w:rsidRPr="00E51651" w:rsidRDefault="00514F8B" w:rsidP="002027F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w:r>
              <w:rPr>
                <w:rFonts w:ascii="Times New Roman" w:hAnsi="Times New Roman"/>
                <w:sz w:val="24"/>
                <w:szCs w:val="24"/>
                <w:lang w:val="en-GB"/>
              </w:rPr>
              <w:t>Calculated</w:t>
            </w:r>
          </w:p>
        </w:tc>
      </w:tr>
      <w:tr w:rsidR="002E3B48" w:rsidRPr="00E51651" w14:paraId="466B17D1" w14:textId="77777777" w:rsidTr="00927C6D">
        <w:trPr>
          <w:trHeight w:val="20"/>
        </w:trPr>
        <w:tc>
          <w:tcPr>
            <w:cnfStyle w:val="001000000000" w:firstRow="0" w:lastRow="0" w:firstColumn="1" w:lastColumn="0" w:oddVBand="0" w:evenVBand="0" w:oddHBand="0" w:evenHBand="0" w:firstRowFirstColumn="0" w:firstRowLastColumn="0" w:lastRowFirstColumn="0" w:lastRowLastColumn="0"/>
            <w:tcW w:w="1927" w:type="pct"/>
            <w:shd w:val="clear" w:color="auto" w:fill="auto"/>
            <w:noWrap/>
            <w:hideMark/>
          </w:tcPr>
          <w:p w14:paraId="3B28E3AA" w14:textId="77777777" w:rsidR="002E3B48" w:rsidRPr="00E51651" w:rsidRDefault="002E3B48" w:rsidP="002027F2">
            <w:pPr>
              <w:spacing w:line="480" w:lineRule="auto"/>
              <w:rPr>
                <w:rFonts w:ascii="Times New Roman" w:hAnsi="Times New Roman"/>
                <w:sz w:val="24"/>
                <w:szCs w:val="24"/>
                <w:lang w:val="en-GB"/>
              </w:rPr>
            </w:pPr>
            <w:r w:rsidRPr="00E51651">
              <w:rPr>
                <w:rFonts w:ascii="Times New Roman" w:hAnsi="Times New Roman"/>
                <w:sz w:val="24"/>
                <w:szCs w:val="24"/>
                <w:lang w:val="en-GB"/>
              </w:rPr>
              <w:t>Fraction of trade</w:t>
            </w:r>
          </w:p>
        </w:tc>
        <w:tc>
          <w:tcPr>
            <w:tcW w:w="598" w:type="pct"/>
            <w:shd w:val="clear" w:color="auto" w:fill="auto"/>
            <w:noWrap/>
            <w:hideMark/>
          </w:tcPr>
          <w:p w14:paraId="2AB2C760" w14:textId="77777777" w:rsidR="002E3B48" w:rsidRPr="00E51651" w:rsidRDefault="00BD0CBC" w:rsidP="002027F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i/>
                <w:sz w:val="24"/>
                <w:szCs w:val="24"/>
                <w:lang w:val="en-GB"/>
              </w:rPr>
              <w:t>f</w:t>
            </w:r>
          </w:p>
        </w:tc>
        <w:tc>
          <w:tcPr>
            <w:tcW w:w="887" w:type="pct"/>
            <w:shd w:val="clear" w:color="auto" w:fill="auto"/>
            <w:hideMark/>
          </w:tcPr>
          <w:p w14:paraId="279786D1" w14:textId="664F39E2" w:rsidR="002E3B48" w:rsidRPr="00E51651" w:rsidRDefault="002E3B48" w:rsidP="002027F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1</w:t>
            </w:r>
            <w:r w:rsidR="00F270A3">
              <w:rPr>
                <w:rFonts w:ascii="Times New Roman" w:hAnsi="Times New Roman"/>
                <w:sz w:val="24"/>
                <w:szCs w:val="24"/>
                <w:lang w:val="en-GB"/>
              </w:rPr>
              <w:t>, 2.5</w:t>
            </w:r>
            <w:r w:rsidR="004D4466">
              <w:rPr>
                <w:rFonts w:ascii="Times New Roman" w:hAnsi="Times New Roman"/>
                <w:sz w:val="24"/>
                <w:szCs w:val="24"/>
                <w:lang w:val="en-GB"/>
              </w:rPr>
              <w:t xml:space="preserve"> and 5</w:t>
            </w:r>
            <w:r w:rsidRPr="00E51651">
              <w:rPr>
                <w:rFonts w:ascii="Times New Roman" w:hAnsi="Times New Roman"/>
                <w:sz w:val="24"/>
                <w:szCs w:val="24"/>
                <w:lang w:val="en-GB"/>
              </w:rPr>
              <w:t>% per month</w:t>
            </w:r>
          </w:p>
        </w:tc>
        <w:tc>
          <w:tcPr>
            <w:tcW w:w="843" w:type="pct"/>
            <w:shd w:val="clear" w:color="auto" w:fill="auto"/>
            <w:noWrap/>
            <w:hideMark/>
          </w:tcPr>
          <w:p w14:paraId="7B1BCAB3" w14:textId="77777777" w:rsidR="002E3B48" w:rsidRPr="00E51651" w:rsidRDefault="002E3B48" w:rsidP="002027F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p>
        </w:tc>
        <w:tc>
          <w:tcPr>
            <w:tcW w:w="745" w:type="pct"/>
            <w:shd w:val="clear" w:color="auto" w:fill="auto"/>
          </w:tcPr>
          <w:p w14:paraId="743C3FDE" w14:textId="77777777" w:rsidR="002E3B48" w:rsidRPr="00E51651" w:rsidRDefault="002E3B48" w:rsidP="002027F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Assumed</w:t>
            </w:r>
          </w:p>
        </w:tc>
      </w:tr>
      <w:tr w:rsidR="002E3B48" w:rsidRPr="00E51651" w14:paraId="6DFAAE63" w14:textId="77777777" w:rsidTr="00927C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27" w:type="pct"/>
            <w:tcBorders>
              <w:left w:val="none" w:sz="0" w:space="0" w:color="auto"/>
              <w:right w:val="none" w:sz="0" w:space="0" w:color="auto"/>
            </w:tcBorders>
            <w:shd w:val="clear" w:color="auto" w:fill="auto"/>
            <w:noWrap/>
            <w:hideMark/>
          </w:tcPr>
          <w:p w14:paraId="157D839F" w14:textId="77777777" w:rsidR="002E3B48" w:rsidRPr="00E51651" w:rsidRDefault="002E3B48" w:rsidP="002027F2">
            <w:pPr>
              <w:spacing w:line="480" w:lineRule="auto"/>
              <w:rPr>
                <w:rFonts w:ascii="Times New Roman" w:hAnsi="Times New Roman"/>
                <w:sz w:val="24"/>
                <w:szCs w:val="24"/>
                <w:lang w:val="en-GB"/>
              </w:rPr>
            </w:pPr>
            <w:r w:rsidRPr="00E51651">
              <w:rPr>
                <w:rFonts w:ascii="Times New Roman" w:hAnsi="Times New Roman"/>
                <w:sz w:val="24"/>
                <w:szCs w:val="24"/>
                <w:lang w:val="en-GB"/>
              </w:rPr>
              <w:t>Proportion of vaccinated young replacements</w:t>
            </w:r>
          </w:p>
        </w:tc>
        <w:tc>
          <w:tcPr>
            <w:tcW w:w="598" w:type="pct"/>
            <w:tcBorders>
              <w:left w:val="none" w:sz="0" w:space="0" w:color="auto"/>
              <w:right w:val="none" w:sz="0" w:space="0" w:color="auto"/>
            </w:tcBorders>
            <w:shd w:val="clear" w:color="auto" w:fill="auto"/>
            <w:noWrap/>
            <w:hideMark/>
          </w:tcPr>
          <w:p w14:paraId="0B2F244F" w14:textId="77777777" w:rsidR="002E3B48" w:rsidRPr="00E51651" w:rsidRDefault="00B20ECB" w:rsidP="002027F2">
            <w:pPr>
              <w:spacing w:line="480" w:lineRule="auto"/>
              <w:ind w:left="-533"/>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m:oMathPara>
              <m:oMath>
                <m:sSub>
                  <m:sSubPr>
                    <m:ctrlPr>
                      <w:rPr>
                        <w:rFonts w:ascii="Cambria Math" w:hAnsi="Cambria Math"/>
                        <w:sz w:val="24"/>
                        <w:szCs w:val="24"/>
                        <w:lang w:val="en-GB"/>
                      </w:rPr>
                    </m:ctrlPr>
                  </m:sSubPr>
                  <m:e>
                    <m:r>
                      <m:rPr>
                        <m:sty m:val="p"/>
                      </m:rPr>
                      <w:rPr>
                        <w:rFonts w:ascii="Cambria Math" w:hAnsi="Cambria Math"/>
                        <w:sz w:val="24"/>
                        <w:szCs w:val="24"/>
                        <w:lang w:val="en-GB"/>
                      </w:rPr>
                      <m:t>φ</m:t>
                    </m:r>
                  </m:e>
                  <m:sub>
                    <m:r>
                      <m:rPr>
                        <m:sty m:val="p"/>
                      </m:rPr>
                      <w:rPr>
                        <w:rFonts w:ascii="Cambria Math" w:hAnsi="Cambria Math"/>
                        <w:sz w:val="24"/>
                        <w:szCs w:val="24"/>
                        <w:lang w:val="en-GB"/>
                      </w:rPr>
                      <m:t>1</m:t>
                    </m:r>
                  </m:sub>
                </m:sSub>
              </m:oMath>
            </m:oMathPara>
          </w:p>
        </w:tc>
        <w:tc>
          <w:tcPr>
            <w:tcW w:w="887" w:type="pct"/>
            <w:tcBorders>
              <w:left w:val="none" w:sz="0" w:space="0" w:color="auto"/>
              <w:right w:val="none" w:sz="0" w:space="0" w:color="auto"/>
            </w:tcBorders>
            <w:shd w:val="clear" w:color="auto" w:fill="auto"/>
            <w:hideMark/>
          </w:tcPr>
          <w:p w14:paraId="2A90B15C" w14:textId="77777777" w:rsidR="002E3B48" w:rsidRPr="00E51651" w:rsidRDefault="002E3B48" w:rsidP="002027F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 per year</w:t>
            </w:r>
          </w:p>
        </w:tc>
        <w:tc>
          <w:tcPr>
            <w:tcW w:w="843" w:type="pct"/>
            <w:tcBorders>
              <w:left w:val="none" w:sz="0" w:space="0" w:color="auto"/>
              <w:right w:val="none" w:sz="0" w:space="0" w:color="auto"/>
            </w:tcBorders>
            <w:shd w:val="clear" w:color="auto" w:fill="auto"/>
            <w:noWrap/>
            <w:hideMark/>
          </w:tcPr>
          <w:p w14:paraId="0BF0D4EA" w14:textId="611EEDFA" w:rsidR="002E3B48" w:rsidRPr="00E51651" w:rsidRDefault="00152D11" w:rsidP="002027F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w:r>
              <w:rPr>
                <w:rFonts w:ascii="Times New Roman" w:hAnsi="Times New Roman"/>
                <w:sz w:val="24"/>
                <w:szCs w:val="24"/>
                <w:lang w:val="en-GB"/>
              </w:rPr>
              <w:t>Several fixed values</w:t>
            </w:r>
          </w:p>
        </w:tc>
        <w:tc>
          <w:tcPr>
            <w:tcW w:w="745" w:type="pct"/>
            <w:tcBorders>
              <w:left w:val="none" w:sz="0" w:space="0" w:color="auto"/>
              <w:right w:val="none" w:sz="0" w:space="0" w:color="auto"/>
            </w:tcBorders>
            <w:shd w:val="clear" w:color="auto" w:fill="auto"/>
          </w:tcPr>
          <w:p w14:paraId="3124DB38" w14:textId="77777777" w:rsidR="002E3B48" w:rsidRPr="00E51651" w:rsidRDefault="002E3B48" w:rsidP="002027F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Assumed</w:t>
            </w:r>
          </w:p>
        </w:tc>
      </w:tr>
      <w:tr w:rsidR="002E3B48" w:rsidRPr="00E51651" w14:paraId="29C57998" w14:textId="77777777" w:rsidTr="00927C6D">
        <w:trPr>
          <w:trHeight w:val="20"/>
        </w:trPr>
        <w:tc>
          <w:tcPr>
            <w:cnfStyle w:val="001000000000" w:firstRow="0" w:lastRow="0" w:firstColumn="1" w:lastColumn="0" w:oddVBand="0" w:evenVBand="0" w:oddHBand="0" w:evenHBand="0" w:firstRowFirstColumn="0" w:firstRowLastColumn="0" w:lastRowFirstColumn="0" w:lastRowLastColumn="0"/>
            <w:tcW w:w="1927" w:type="pct"/>
            <w:shd w:val="clear" w:color="auto" w:fill="auto"/>
            <w:noWrap/>
            <w:hideMark/>
          </w:tcPr>
          <w:p w14:paraId="4500EAE6" w14:textId="77777777" w:rsidR="002E3B48" w:rsidRPr="00E51651" w:rsidRDefault="002E3B48" w:rsidP="002027F2">
            <w:pPr>
              <w:spacing w:line="480" w:lineRule="auto"/>
              <w:rPr>
                <w:rFonts w:ascii="Times New Roman" w:hAnsi="Times New Roman"/>
                <w:sz w:val="24"/>
                <w:szCs w:val="24"/>
                <w:lang w:val="en-GB"/>
              </w:rPr>
            </w:pPr>
            <w:r w:rsidRPr="00E51651">
              <w:rPr>
                <w:rFonts w:ascii="Times New Roman" w:hAnsi="Times New Roman"/>
                <w:sz w:val="24"/>
                <w:szCs w:val="24"/>
                <w:lang w:val="en-GB"/>
              </w:rPr>
              <w:t>Proportion of vaccinated adults</w:t>
            </w:r>
          </w:p>
        </w:tc>
        <w:tc>
          <w:tcPr>
            <w:tcW w:w="598" w:type="pct"/>
            <w:shd w:val="clear" w:color="auto" w:fill="auto"/>
            <w:noWrap/>
            <w:hideMark/>
          </w:tcPr>
          <w:p w14:paraId="4F4058CA" w14:textId="77777777" w:rsidR="002E3B48" w:rsidRPr="00E51651" w:rsidRDefault="00B20ECB" w:rsidP="002027F2">
            <w:pPr>
              <w:spacing w:line="480" w:lineRule="auto"/>
              <w:ind w:left="-533"/>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m:oMathPara>
              <m:oMath>
                <m:sSub>
                  <m:sSubPr>
                    <m:ctrlPr>
                      <w:rPr>
                        <w:rFonts w:ascii="Cambria Math" w:hAnsi="Cambria Math"/>
                        <w:sz w:val="24"/>
                        <w:szCs w:val="24"/>
                        <w:lang w:val="en-GB"/>
                      </w:rPr>
                    </m:ctrlPr>
                  </m:sSubPr>
                  <m:e>
                    <m:r>
                      <m:rPr>
                        <m:sty m:val="p"/>
                      </m:rPr>
                      <w:rPr>
                        <w:rFonts w:ascii="Cambria Math" w:hAnsi="Cambria Math"/>
                        <w:sz w:val="24"/>
                        <w:szCs w:val="24"/>
                        <w:lang w:val="en-GB"/>
                      </w:rPr>
                      <m:t>φ</m:t>
                    </m:r>
                  </m:e>
                  <m:sub>
                    <m:r>
                      <m:rPr>
                        <m:sty m:val="p"/>
                      </m:rPr>
                      <w:rPr>
                        <w:rFonts w:ascii="Cambria Math" w:hAnsi="Cambria Math"/>
                        <w:sz w:val="24"/>
                        <w:szCs w:val="24"/>
                        <w:lang w:val="en-GB"/>
                      </w:rPr>
                      <m:t>2</m:t>
                    </m:r>
                  </m:sub>
                </m:sSub>
              </m:oMath>
            </m:oMathPara>
          </w:p>
        </w:tc>
        <w:tc>
          <w:tcPr>
            <w:tcW w:w="887" w:type="pct"/>
            <w:shd w:val="clear" w:color="auto" w:fill="auto"/>
            <w:hideMark/>
          </w:tcPr>
          <w:p w14:paraId="729B120D" w14:textId="77777777" w:rsidR="002E3B48" w:rsidRPr="00E51651" w:rsidRDefault="002E3B48" w:rsidP="002027F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 per year</w:t>
            </w:r>
          </w:p>
        </w:tc>
        <w:tc>
          <w:tcPr>
            <w:tcW w:w="843" w:type="pct"/>
            <w:shd w:val="clear" w:color="auto" w:fill="auto"/>
            <w:noWrap/>
            <w:hideMark/>
          </w:tcPr>
          <w:p w14:paraId="4210604D" w14:textId="0490F0ED" w:rsidR="002E3B48" w:rsidRPr="00E51651" w:rsidRDefault="00152D11" w:rsidP="002027F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152D11">
              <w:rPr>
                <w:rFonts w:ascii="Times New Roman" w:hAnsi="Times New Roman"/>
                <w:sz w:val="24"/>
                <w:szCs w:val="24"/>
                <w:lang w:val="en-GB"/>
              </w:rPr>
              <w:t>Several fixed values</w:t>
            </w:r>
          </w:p>
        </w:tc>
        <w:tc>
          <w:tcPr>
            <w:tcW w:w="745" w:type="pct"/>
            <w:shd w:val="clear" w:color="auto" w:fill="auto"/>
          </w:tcPr>
          <w:p w14:paraId="094B5340" w14:textId="77777777" w:rsidR="002E3B48" w:rsidRPr="00E51651" w:rsidRDefault="002E3B48" w:rsidP="002027F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Assumed</w:t>
            </w:r>
          </w:p>
        </w:tc>
      </w:tr>
      <w:tr w:rsidR="002E3B48" w:rsidRPr="00E51651" w14:paraId="75A713A0" w14:textId="77777777" w:rsidTr="00927C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27" w:type="pct"/>
            <w:tcBorders>
              <w:left w:val="none" w:sz="0" w:space="0" w:color="auto"/>
              <w:right w:val="none" w:sz="0" w:space="0" w:color="auto"/>
            </w:tcBorders>
            <w:shd w:val="clear" w:color="auto" w:fill="auto"/>
            <w:noWrap/>
            <w:hideMark/>
          </w:tcPr>
          <w:p w14:paraId="17D690AA" w14:textId="77777777" w:rsidR="002E3B48" w:rsidRPr="00E51651" w:rsidRDefault="002E3B48" w:rsidP="002027F2">
            <w:pPr>
              <w:spacing w:line="480" w:lineRule="auto"/>
              <w:rPr>
                <w:rFonts w:ascii="Times New Roman" w:hAnsi="Times New Roman"/>
                <w:sz w:val="24"/>
                <w:szCs w:val="24"/>
                <w:lang w:val="en-GB"/>
              </w:rPr>
            </w:pPr>
            <w:r w:rsidRPr="00E51651">
              <w:rPr>
                <w:rFonts w:ascii="Times New Roman" w:hAnsi="Times New Roman"/>
                <w:sz w:val="24"/>
                <w:szCs w:val="24"/>
                <w:lang w:val="en-GB"/>
              </w:rPr>
              <w:t xml:space="preserve">Proportion of tested animals </w:t>
            </w:r>
          </w:p>
        </w:tc>
        <w:tc>
          <w:tcPr>
            <w:tcW w:w="598" w:type="pct"/>
            <w:tcBorders>
              <w:left w:val="none" w:sz="0" w:space="0" w:color="auto"/>
              <w:right w:val="none" w:sz="0" w:space="0" w:color="auto"/>
            </w:tcBorders>
            <w:shd w:val="clear" w:color="auto" w:fill="auto"/>
            <w:noWrap/>
            <w:hideMark/>
          </w:tcPr>
          <w:p w14:paraId="1D78986F" w14:textId="77777777" w:rsidR="002E3B48" w:rsidRPr="00E51651" w:rsidRDefault="00B20ECB" w:rsidP="002027F2">
            <w:pPr>
              <w:spacing w:line="480" w:lineRule="auto"/>
              <w:ind w:left="-533"/>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m:oMathPara>
              <m:oMath>
                <m:sSub>
                  <m:sSubPr>
                    <m:ctrlPr>
                      <w:rPr>
                        <w:rFonts w:ascii="Cambria Math" w:hAnsi="Cambria Math"/>
                        <w:sz w:val="24"/>
                        <w:szCs w:val="24"/>
                        <w:lang w:val="en-GB"/>
                      </w:rPr>
                    </m:ctrlPr>
                  </m:sSubPr>
                  <m:e>
                    <m:r>
                      <m:rPr>
                        <m:sty m:val="p"/>
                      </m:rPr>
                      <w:rPr>
                        <w:rFonts w:ascii="Cambria Math" w:hAnsi="Cambria Math"/>
                        <w:sz w:val="24"/>
                        <w:szCs w:val="24"/>
                        <w:lang w:val="en-GB"/>
                      </w:rPr>
                      <m:t>θ</m:t>
                    </m:r>
                  </m:e>
                  <m:sub>
                    <m:r>
                      <m:rPr>
                        <m:sty m:val="p"/>
                      </m:rPr>
                      <w:rPr>
                        <w:rFonts w:ascii="Cambria Math" w:hAnsi="Cambria Math"/>
                        <w:sz w:val="24"/>
                        <w:szCs w:val="24"/>
                        <w:lang w:val="en-GB"/>
                      </w:rPr>
                      <m:t>1</m:t>
                    </m:r>
                  </m:sub>
                </m:sSub>
              </m:oMath>
            </m:oMathPara>
          </w:p>
        </w:tc>
        <w:tc>
          <w:tcPr>
            <w:tcW w:w="887" w:type="pct"/>
            <w:tcBorders>
              <w:left w:val="none" w:sz="0" w:space="0" w:color="auto"/>
              <w:right w:val="none" w:sz="0" w:space="0" w:color="auto"/>
            </w:tcBorders>
            <w:shd w:val="clear" w:color="auto" w:fill="auto"/>
            <w:hideMark/>
          </w:tcPr>
          <w:p w14:paraId="367CA986" w14:textId="77777777" w:rsidR="002E3B48" w:rsidRPr="00E51651" w:rsidRDefault="002E3B48" w:rsidP="002027F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 per year</w:t>
            </w:r>
          </w:p>
        </w:tc>
        <w:tc>
          <w:tcPr>
            <w:tcW w:w="843" w:type="pct"/>
            <w:tcBorders>
              <w:left w:val="none" w:sz="0" w:space="0" w:color="auto"/>
              <w:right w:val="none" w:sz="0" w:space="0" w:color="auto"/>
            </w:tcBorders>
            <w:shd w:val="clear" w:color="auto" w:fill="auto"/>
            <w:noWrap/>
            <w:hideMark/>
          </w:tcPr>
          <w:p w14:paraId="6780534B" w14:textId="7022B03E" w:rsidR="002E3B48" w:rsidRPr="00E51651" w:rsidRDefault="00152D11" w:rsidP="002027F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w:r w:rsidRPr="00152D11">
              <w:rPr>
                <w:rFonts w:ascii="Times New Roman" w:hAnsi="Times New Roman"/>
                <w:sz w:val="24"/>
                <w:szCs w:val="24"/>
                <w:lang w:val="en-GB"/>
              </w:rPr>
              <w:t>Several fixed values</w:t>
            </w:r>
          </w:p>
        </w:tc>
        <w:tc>
          <w:tcPr>
            <w:tcW w:w="745" w:type="pct"/>
            <w:tcBorders>
              <w:left w:val="none" w:sz="0" w:space="0" w:color="auto"/>
              <w:right w:val="none" w:sz="0" w:space="0" w:color="auto"/>
            </w:tcBorders>
            <w:shd w:val="clear" w:color="auto" w:fill="auto"/>
          </w:tcPr>
          <w:p w14:paraId="41084760" w14:textId="77777777" w:rsidR="002E3B48" w:rsidRPr="00E51651" w:rsidRDefault="002E3B48" w:rsidP="002027F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GB"/>
              </w:rPr>
            </w:pPr>
            <w:r w:rsidRPr="00E51651">
              <w:rPr>
                <w:rFonts w:ascii="Times New Roman" w:hAnsi="Times New Roman"/>
                <w:sz w:val="24"/>
                <w:szCs w:val="24"/>
                <w:lang w:val="en-GB"/>
              </w:rPr>
              <w:t>Assumed</w:t>
            </w:r>
          </w:p>
        </w:tc>
      </w:tr>
    </w:tbl>
    <w:p w14:paraId="3B8DDA0D" w14:textId="4BCF35F0" w:rsidR="008C154C" w:rsidRDefault="002E3B48" w:rsidP="001671BA">
      <w:pPr>
        <w:tabs>
          <w:tab w:val="left" w:pos="3656"/>
        </w:tabs>
        <w:spacing w:after="0" w:line="480" w:lineRule="auto"/>
        <w:jc w:val="both"/>
        <w:rPr>
          <w:rFonts w:ascii="Times New Roman" w:hAnsi="Times New Roman"/>
          <w:sz w:val="24"/>
          <w:szCs w:val="24"/>
          <w:lang w:val="en-GB"/>
        </w:rPr>
      </w:pPr>
      <w:r w:rsidRPr="00EF2C2B">
        <w:rPr>
          <w:rFonts w:ascii="Times New Roman" w:eastAsiaTheme="minorEastAsia" w:hAnsi="Times New Roman"/>
          <w:color w:val="000000"/>
          <w:sz w:val="24"/>
          <w:szCs w:val="24"/>
          <w:vertAlign w:val="superscript"/>
          <w:lang w:val="en-GB"/>
        </w:rPr>
        <w:t>*</w:t>
      </w:r>
      <w:r w:rsidRPr="00E51651">
        <w:rPr>
          <w:rFonts w:ascii="Times New Roman" w:eastAsiaTheme="minorEastAsia" w:hAnsi="Times New Roman"/>
          <w:color w:val="000000"/>
          <w:sz w:val="24"/>
          <w:szCs w:val="24"/>
          <w:lang w:val="en-GB"/>
        </w:rPr>
        <w:t xml:space="preserve"> Within-village prevalence assumed to follow a </w:t>
      </w:r>
      <w:r w:rsidRPr="00E51651">
        <w:rPr>
          <w:rFonts w:ascii="Times New Roman" w:hAnsi="Times New Roman"/>
          <w:sz w:val="24"/>
          <w:szCs w:val="24"/>
          <w:lang w:val="en-GB"/>
        </w:rPr>
        <w:t>Beta distribution with parameters (number of small ruminants tested and number of seropositive small ruminants among those tested) specific for each village and obtained from (Hegazy et al. 2011</w:t>
      </w:r>
      <w:r w:rsidR="00F77D01">
        <w:rPr>
          <w:rFonts w:ascii="Times New Roman" w:hAnsi="Times New Roman"/>
          <w:sz w:val="24"/>
          <w:szCs w:val="24"/>
          <w:lang w:val="en-GB"/>
        </w:rPr>
        <w:t>).</w:t>
      </w:r>
      <w:r w:rsidR="006677DA">
        <w:rPr>
          <w:rFonts w:ascii="Times New Roman" w:hAnsi="Times New Roman"/>
          <w:sz w:val="24"/>
          <w:szCs w:val="24"/>
          <w:lang w:val="en-GB"/>
        </w:rPr>
        <w:t xml:space="preserve"> </w:t>
      </w:r>
      <m:oMath>
        <m:acc>
          <m:accPr>
            <m:ctrlPr>
              <w:rPr>
                <w:rFonts w:ascii="Cambria Math" w:hAnsi="Cambria Math"/>
                <w:i/>
                <w:sz w:val="24"/>
                <w:szCs w:val="24"/>
                <w:lang w:val="en-GB"/>
              </w:rPr>
            </m:ctrlPr>
          </m:accPr>
          <m:e>
            <m:r>
              <w:rPr>
                <w:rFonts w:ascii="Cambria Math" w:hAnsi="Cambria Math"/>
                <w:sz w:val="24"/>
                <w:szCs w:val="24"/>
                <w:lang w:val="en-GB"/>
              </w:rPr>
              <m:t>T</m:t>
            </m:r>
          </m:e>
        </m:acc>
      </m:oMath>
      <w:r w:rsidR="00274BA2">
        <w:rPr>
          <w:rFonts w:ascii="Times New Roman" w:hAnsi="Times New Roman"/>
          <w:sz w:val="24"/>
          <w:szCs w:val="24"/>
          <w:lang w:val="en-GB"/>
        </w:rPr>
        <w:t xml:space="preserve">: </w:t>
      </w:r>
      <w:r w:rsidR="001671BA">
        <w:rPr>
          <w:rFonts w:ascii="Times New Roman" w:hAnsi="Times New Roman"/>
          <w:sz w:val="24"/>
          <w:szCs w:val="24"/>
          <w:lang w:val="en-GB"/>
        </w:rPr>
        <w:t>T</w:t>
      </w:r>
      <w:r w:rsidR="001671BA" w:rsidRPr="001671BA">
        <w:rPr>
          <w:rFonts w:ascii="Times New Roman" w:hAnsi="Times New Roman"/>
          <w:sz w:val="24"/>
          <w:szCs w:val="24"/>
          <w:lang w:val="en-GB"/>
        </w:rPr>
        <w:t xml:space="preserve">he total number of animals in each village at the steady-state of the system at the endemic equilibrium and it equals the sum </w:t>
      </w:r>
      <w:r w:rsidR="00B573D1" w:rsidRPr="001671BA">
        <w:rPr>
          <w:rFonts w:ascii="Times New Roman" w:hAnsi="Times New Roman"/>
          <w:sz w:val="24"/>
          <w:szCs w:val="24"/>
          <w:lang w:val="en-GB"/>
        </w:rPr>
        <w:t>of</w:t>
      </w:r>
      <m:oMath>
        <m:acc>
          <m:accPr>
            <m:ctrlPr>
              <w:rPr>
                <w:rFonts w:ascii="Cambria Math" w:hAnsi="Cambria Math"/>
                <w:i/>
                <w:sz w:val="24"/>
                <w:szCs w:val="24"/>
                <w:lang w:val="en-GB"/>
              </w:rPr>
            </m:ctrlPr>
          </m:accPr>
          <m:e>
            <m:r>
              <w:rPr>
                <w:rFonts w:ascii="Cambria Math" w:hAnsi="Cambria Math"/>
                <w:sz w:val="24"/>
                <w:szCs w:val="24"/>
                <w:lang w:val="en-GB"/>
              </w:rPr>
              <m:t xml:space="preserve"> S</m:t>
            </m:r>
          </m:e>
        </m:acc>
        <m:r>
          <w:rPr>
            <w:rFonts w:ascii="Cambria Math" w:hAnsi="Cambria Math"/>
            <w:sz w:val="24"/>
            <w:szCs w:val="24"/>
            <w:lang w:val="en-GB"/>
          </w:rPr>
          <m:t>,</m:t>
        </m:r>
        <m:acc>
          <m:accPr>
            <m:ctrlPr>
              <w:rPr>
                <w:rFonts w:ascii="Cambria Math" w:hAnsi="Cambria Math"/>
                <w:i/>
                <w:sz w:val="24"/>
                <w:szCs w:val="24"/>
                <w:lang w:val="en-GB"/>
              </w:rPr>
            </m:ctrlPr>
          </m:accPr>
          <m:e>
            <m:r>
              <w:rPr>
                <w:rFonts w:ascii="Cambria Math" w:hAnsi="Cambria Math"/>
                <w:sz w:val="24"/>
                <w:szCs w:val="24"/>
                <w:lang w:val="en-GB"/>
              </w:rPr>
              <m:t>I</m:t>
            </m:r>
          </m:e>
        </m:acc>
        <m:r>
          <w:rPr>
            <w:rFonts w:ascii="Cambria Math" w:hAnsi="Cambria Math"/>
            <w:sz w:val="24"/>
            <w:szCs w:val="24"/>
            <w:lang w:val="en-GB"/>
          </w:rPr>
          <m:t xml:space="preserve"> and </m:t>
        </m:r>
        <m:acc>
          <m:accPr>
            <m:ctrlPr>
              <w:rPr>
                <w:rFonts w:ascii="Cambria Math" w:hAnsi="Cambria Math"/>
                <w:i/>
                <w:sz w:val="24"/>
                <w:szCs w:val="24"/>
                <w:lang w:val="en-GB"/>
              </w:rPr>
            </m:ctrlPr>
          </m:accPr>
          <m:e>
            <m:r>
              <w:rPr>
                <w:rFonts w:ascii="Cambria Math" w:hAnsi="Cambria Math"/>
                <w:sz w:val="24"/>
                <w:szCs w:val="24"/>
                <w:lang w:val="en-GB"/>
              </w:rPr>
              <m:t xml:space="preserve">R </m:t>
            </m:r>
          </m:e>
        </m:acc>
      </m:oMath>
      <w:r w:rsidR="001671BA" w:rsidRPr="00965EAA">
        <w:rPr>
          <w:rFonts w:ascii="Times New Roman" w:hAnsi="Times New Roman"/>
          <w:sz w:val="24"/>
          <w:szCs w:val="24"/>
          <w:lang w:val="en-GB"/>
        </w:rPr>
        <w:t>.</w:t>
      </w:r>
    </w:p>
    <w:p w14:paraId="67551D0A" w14:textId="474BB317" w:rsidR="001902A9" w:rsidRDefault="001902A9" w:rsidP="001671BA">
      <w:pPr>
        <w:tabs>
          <w:tab w:val="left" w:pos="3656"/>
        </w:tabs>
        <w:spacing w:after="0" w:line="480" w:lineRule="auto"/>
        <w:jc w:val="both"/>
        <w:rPr>
          <w:rFonts w:ascii="Times New Roman" w:hAnsi="Times New Roman"/>
          <w:sz w:val="24"/>
          <w:szCs w:val="24"/>
          <w:lang w:val="en-GB"/>
        </w:rPr>
      </w:pPr>
    </w:p>
    <w:p w14:paraId="3E224555" w14:textId="268F3C7F" w:rsidR="000832D8" w:rsidRDefault="000832D8" w:rsidP="000832D8">
      <w:pPr>
        <w:tabs>
          <w:tab w:val="left" w:pos="3656"/>
        </w:tabs>
        <w:spacing w:after="0" w:line="480" w:lineRule="auto"/>
        <w:ind w:firstLine="720"/>
        <w:jc w:val="both"/>
        <w:rPr>
          <w:rFonts w:ascii="Times New Roman" w:hAnsi="Times New Roman"/>
          <w:sz w:val="24"/>
          <w:szCs w:val="24"/>
          <w:lang w:val="en-GB"/>
        </w:rPr>
      </w:pPr>
    </w:p>
    <w:p w14:paraId="60108E94" w14:textId="17C0EC81" w:rsidR="000832D8" w:rsidRDefault="000832D8" w:rsidP="000832D8">
      <w:pPr>
        <w:tabs>
          <w:tab w:val="left" w:pos="3656"/>
        </w:tabs>
        <w:spacing w:after="0" w:line="480" w:lineRule="auto"/>
        <w:ind w:firstLine="720"/>
        <w:jc w:val="both"/>
        <w:rPr>
          <w:rFonts w:ascii="Times New Roman" w:hAnsi="Times New Roman"/>
          <w:sz w:val="24"/>
          <w:szCs w:val="24"/>
          <w:lang w:val="en-GB"/>
        </w:rPr>
      </w:pPr>
    </w:p>
    <w:p w14:paraId="5F3DE096" w14:textId="2DAE634F" w:rsidR="000832D8" w:rsidRDefault="000832D8" w:rsidP="000832D8">
      <w:pPr>
        <w:tabs>
          <w:tab w:val="left" w:pos="3656"/>
        </w:tabs>
        <w:spacing w:after="0" w:line="480" w:lineRule="auto"/>
        <w:ind w:firstLine="720"/>
        <w:jc w:val="both"/>
        <w:rPr>
          <w:rFonts w:ascii="Times New Roman" w:hAnsi="Times New Roman"/>
          <w:sz w:val="24"/>
          <w:szCs w:val="24"/>
          <w:lang w:val="en-GB"/>
        </w:rPr>
      </w:pPr>
    </w:p>
    <w:p w14:paraId="1624A7B1" w14:textId="27FF24FD" w:rsidR="000832D8" w:rsidRDefault="000832D8" w:rsidP="000832D8">
      <w:pPr>
        <w:tabs>
          <w:tab w:val="left" w:pos="3656"/>
        </w:tabs>
        <w:spacing w:after="0" w:line="480" w:lineRule="auto"/>
        <w:ind w:firstLine="720"/>
        <w:jc w:val="both"/>
        <w:rPr>
          <w:rFonts w:ascii="Times New Roman" w:hAnsi="Times New Roman"/>
          <w:sz w:val="24"/>
          <w:szCs w:val="24"/>
          <w:lang w:val="en-GB"/>
        </w:rPr>
      </w:pPr>
    </w:p>
    <w:p w14:paraId="023AD8CD" w14:textId="1BD3952E" w:rsidR="000832D8" w:rsidRDefault="000832D8" w:rsidP="000832D8">
      <w:pPr>
        <w:tabs>
          <w:tab w:val="left" w:pos="3656"/>
        </w:tabs>
        <w:spacing w:after="0" w:line="480" w:lineRule="auto"/>
        <w:ind w:firstLine="720"/>
        <w:jc w:val="both"/>
        <w:rPr>
          <w:rFonts w:ascii="Times New Roman" w:hAnsi="Times New Roman"/>
          <w:sz w:val="24"/>
          <w:szCs w:val="24"/>
          <w:lang w:val="en-GB"/>
        </w:rPr>
      </w:pPr>
    </w:p>
    <w:p w14:paraId="1F0EC1E1" w14:textId="440930ED" w:rsidR="000832D8" w:rsidRDefault="000832D8" w:rsidP="000832D8">
      <w:pPr>
        <w:tabs>
          <w:tab w:val="left" w:pos="3656"/>
        </w:tabs>
        <w:spacing w:after="0" w:line="480" w:lineRule="auto"/>
        <w:ind w:firstLine="720"/>
        <w:jc w:val="both"/>
        <w:rPr>
          <w:rFonts w:ascii="Times New Roman" w:hAnsi="Times New Roman"/>
          <w:sz w:val="24"/>
          <w:szCs w:val="24"/>
          <w:lang w:val="en-GB"/>
        </w:rPr>
      </w:pPr>
    </w:p>
    <w:p w14:paraId="2FA6D103" w14:textId="787EE0E0" w:rsidR="000832D8" w:rsidRDefault="000832D8" w:rsidP="000832D8">
      <w:pPr>
        <w:tabs>
          <w:tab w:val="left" w:pos="3656"/>
        </w:tabs>
        <w:spacing w:after="0" w:line="480" w:lineRule="auto"/>
        <w:ind w:firstLine="720"/>
        <w:jc w:val="both"/>
        <w:rPr>
          <w:rFonts w:ascii="Times New Roman" w:hAnsi="Times New Roman"/>
          <w:sz w:val="24"/>
          <w:szCs w:val="24"/>
          <w:lang w:val="en-GB"/>
        </w:rPr>
      </w:pPr>
    </w:p>
    <w:p w14:paraId="3685DAF3" w14:textId="3FE91D60" w:rsidR="000832D8" w:rsidRDefault="000832D8" w:rsidP="000832D8">
      <w:pPr>
        <w:tabs>
          <w:tab w:val="left" w:pos="3656"/>
        </w:tabs>
        <w:spacing w:after="0" w:line="480" w:lineRule="auto"/>
        <w:ind w:firstLine="720"/>
        <w:jc w:val="both"/>
        <w:rPr>
          <w:rFonts w:ascii="Times New Roman" w:hAnsi="Times New Roman"/>
          <w:sz w:val="24"/>
          <w:szCs w:val="24"/>
          <w:lang w:val="en-GB"/>
        </w:rPr>
      </w:pPr>
    </w:p>
    <w:p w14:paraId="6D18B66D" w14:textId="0BE4D287" w:rsidR="000832D8" w:rsidRDefault="000832D8" w:rsidP="000832D8">
      <w:pPr>
        <w:tabs>
          <w:tab w:val="left" w:pos="3656"/>
        </w:tabs>
        <w:spacing w:after="0" w:line="480" w:lineRule="auto"/>
        <w:ind w:firstLine="720"/>
        <w:jc w:val="both"/>
        <w:rPr>
          <w:rFonts w:ascii="Times New Roman" w:hAnsi="Times New Roman"/>
          <w:sz w:val="24"/>
          <w:szCs w:val="24"/>
          <w:lang w:val="en-GB"/>
        </w:rPr>
      </w:pPr>
    </w:p>
    <w:p w14:paraId="646D379E" w14:textId="77777777" w:rsidR="000832D8" w:rsidRDefault="000832D8" w:rsidP="000832D8">
      <w:pPr>
        <w:tabs>
          <w:tab w:val="left" w:pos="3656"/>
        </w:tabs>
        <w:spacing w:after="0" w:line="480" w:lineRule="auto"/>
        <w:ind w:firstLine="720"/>
        <w:jc w:val="both"/>
        <w:rPr>
          <w:rFonts w:ascii="Times New Roman" w:hAnsi="Times New Roman"/>
          <w:sz w:val="24"/>
          <w:szCs w:val="24"/>
          <w:lang w:val="en-GB"/>
        </w:rPr>
      </w:pPr>
    </w:p>
    <w:p w14:paraId="18D8D4BB" w14:textId="77777777" w:rsidR="000832D8" w:rsidRPr="00627AD4" w:rsidRDefault="000832D8" w:rsidP="00627AD4">
      <w:pPr>
        <w:spacing w:line="480" w:lineRule="auto"/>
        <w:rPr>
          <w:rFonts w:ascii="Times New Roman" w:hAnsi="Times New Roman"/>
          <w:sz w:val="24"/>
          <w:szCs w:val="24"/>
        </w:rPr>
      </w:pPr>
      <w:r w:rsidRPr="00627AD4">
        <w:rPr>
          <w:rFonts w:ascii="Times New Roman" w:hAnsi="Times New Roman"/>
          <w:b/>
          <w:sz w:val="24"/>
          <w:szCs w:val="24"/>
        </w:rPr>
        <w:lastRenderedPageBreak/>
        <w:t>Table 2</w:t>
      </w:r>
      <w:r w:rsidRPr="00627AD4">
        <w:rPr>
          <w:rFonts w:ascii="Times New Roman" w:hAnsi="Times New Roman"/>
          <w:sz w:val="24"/>
          <w:szCs w:val="24"/>
        </w:rPr>
        <w:t xml:space="preserve">. Effect of implementing different control strategies over a 10-year period on the average village-level seroprevalence of </w:t>
      </w:r>
      <w:r w:rsidRPr="00627AD4">
        <w:rPr>
          <w:rFonts w:ascii="Times New Roman" w:hAnsi="Times New Roman"/>
          <w:i/>
          <w:sz w:val="24"/>
          <w:szCs w:val="24"/>
        </w:rPr>
        <w:t xml:space="preserve">Brucella melitensis </w:t>
      </w:r>
      <w:r w:rsidRPr="00627AD4">
        <w:rPr>
          <w:rFonts w:ascii="Times New Roman" w:hAnsi="Times New Roman"/>
          <w:sz w:val="24"/>
          <w:szCs w:val="24"/>
        </w:rPr>
        <w:t>in 40 villages of the Nile Delta, Egypt. Strategies are presented in descending order from the most successful to least successful.</w:t>
      </w:r>
    </w:p>
    <w:p w14:paraId="0DA598EB" w14:textId="439E6BB6" w:rsidR="000832D8" w:rsidRDefault="000832D8" w:rsidP="00627AD4">
      <w:pPr>
        <w:tabs>
          <w:tab w:val="left" w:pos="3656"/>
        </w:tabs>
        <w:spacing w:after="0" w:line="480" w:lineRule="auto"/>
        <w:jc w:val="both"/>
        <w:rPr>
          <w:rFonts w:ascii="Times New Roman" w:hAnsi="Times New Roman"/>
          <w:sz w:val="24"/>
          <w:szCs w:val="24"/>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749"/>
        <w:gridCol w:w="2787"/>
      </w:tblGrid>
      <w:tr w:rsidR="00B20ECB" w:rsidRPr="00627AD4" w14:paraId="57367554" w14:textId="77777777" w:rsidTr="00942E1F">
        <w:trPr>
          <w:trHeight w:val="1531"/>
        </w:trPr>
        <w:tc>
          <w:tcPr>
            <w:tcW w:w="5098" w:type="dxa"/>
            <w:shd w:val="clear" w:color="auto" w:fill="auto"/>
            <w:noWrap/>
          </w:tcPr>
          <w:p w14:paraId="4D2DCEEC" w14:textId="77777777" w:rsidR="00B20ECB" w:rsidRPr="00444FE3" w:rsidRDefault="00B20ECB" w:rsidP="00B20ECB">
            <w:pPr>
              <w:spacing w:after="0" w:line="360" w:lineRule="auto"/>
              <w:rPr>
                <w:rFonts w:ascii="Times New Roman" w:hAnsi="Times New Roman"/>
                <w:b/>
                <w:sz w:val="24"/>
                <w:szCs w:val="24"/>
              </w:rPr>
            </w:pPr>
            <w:r w:rsidRPr="00444FE3">
              <w:rPr>
                <w:rFonts w:ascii="Times New Roman" w:hAnsi="Times New Roman"/>
                <w:b/>
                <w:sz w:val="24"/>
                <w:szCs w:val="24"/>
              </w:rPr>
              <w:t>Control Strategy</w:t>
            </w:r>
          </w:p>
        </w:tc>
        <w:tc>
          <w:tcPr>
            <w:tcW w:w="1608" w:type="dxa"/>
            <w:shd w:val="clear" w:color="auto" w:fill="auto"/>
            <w:noWrap/>
          </w:tcPr>
          <w:p w14:paraId="71681EBB" w14:textId="77777777" w:rsidR="00B20ECB" w:rsidRPr="00444FE3" w:rsidRDefault="00B20ECB" w:rsidP="00B20ECB">
            <w:pPr>
              <w:spacing w:after="0" w:line="360" w:lineRule="auto"/>
              <w:rPr>
                <w:rFonts w:ascii="Times New Roman" w:hAnsi="Times New Roman"/>
                <w:b/>
                <w:sz w:val="24"/>
                <w:szCs w:val="24"/>
              </w:rPr>
            </w:pPr>
            <w:r w:rsidRPr="00444FE3">
              <w:rPr>
                <w:rFonts w:ascii="Times New Roman" w:hAnsi="Times New Roman"/>
                <w:b/>
                <w:sz w:val="24"/>
                <w:szCs w:val="24"/>
              </w:rPr>
              <w:t>Initial seroprevalence</w:t>
            </w:r>
          </w:p>
        </w:tc>
        <w:tc>
          <w:tcPr>
            <w:tcW w:w="2787" w:type="dxa"/>
            <w:shd w:val="clear" w:color="auto" w:fill="auto"/>
          </w:tcPr>
          <w:p w14:paraId="426FD475" w14:textId="77777777" w:rsidR="00B20ECB" w:rsidRPr="00444FE3" w:rsidRDefault="00B20ECB" w:rsidP="00B20ECB">
            <w:pPr>
              <w:spacing w:after="0" w:line="360" w:lineRule="auto"/>
              <w:rPr>
                <w:rFonts w:ascii="Times New Roman" w:hAnsi="Times New Roman"/>
                <w:b/>
                <w:sz w:val="24"/>
                <w:szCs w:val="24"/>
              </w:rPr>
            </w:pPr>
            <w:r w:rsidRPr="00437555">
              <w:rPr>
                <w:rFonts w:ascii="Times New Roman" w:hAnsi="Times New Roman"/>
                <w:b/>
                <w:sz w:val="24"/>
                <w:szCs w:val="24"/>
              </w:rPr>
              <w:t>Average seroprevalence (%) for the 40 studied villages after 10 years of implementation</w:t>
            </w:r>
          </w:p>
        </w:tc>
      </w:tr>
      <w:tr w:rsidR="00B20ECB" w:rsidRPr="00627AD4" w14:paraId="1B938658" w14:textId="77777777" w:rsidTr="00942E1F">
        <w:trPr>
          <w:trHeight w:val="288"/>
        </w:trPr>
        <w:tc>
          <w:tcPr>
            <w:tcW w:w="5098" w:type="dxa"/>
            <w:shd w:val="clear" w:color="auto" w:fill="auto"/>
            <w:noWrap/>
            <w:hideMark/>
          </w:tcPr>
          <w:p w14:paraId="5F3FF5C6" w14:textId="77777777" w:rsidR="00B20ECB" w:rsidRPr="00C12A08" w:rsidRDefault="00B20ECB" w:rsidP="00B20ECB">
            <w:pPr>
              <w:spacing w:after="0" w:line="480" w:lineRule="auto"/>
              <w:rPr>
                <w:rFonts w:ascii="Times New Roman" w:hAnsi="Times New Roman"/>
                <w:sz w:val="24"/>
                <w:szCs w:val="24"/>
              </w:rPr>
            </w:pPr>
            <w:r w:rsidRPr="00C12A08">
              <w:rPr>
                <w:rFonts w:ascii="Times New Roman" w:hAnsi="Times New Roman"/>
                <w:sz w:val="24"/>
                <w:szCs w:val="24"/>
              </w:rPr>
              <w:t>Test and Slaughter of 100% of Adults and Vaccination of 100% Replacements</w:t>
            </w:r>
          </w:p>
        </w:tc>
        <w:tc>
          <w:tcPr>
            <w:tcW w:w="1608" w:type="dxa"/>
            <w:shd w:val="clear" w:color="auto" w:fill="auto"/>
            <w:noWrap/>
            <w:hideMark/>
          </w:tcPr>
          <w:p w14:paraId="33C49A1A" w14:textId="77777777" w:rsidR="00B20ECB" w:rsidRPr="00C12A08" w:rsidRDefault="00B20ECB" w:rsidP="00B20ECB">
            <w:pPr>
              <w:spacing w:after="0" w:line="480" w:lineRule="auto"/>
              <w:jc w:val="center"/>
              <w:rPr>
                <w:rFonts w:ascii="Times New Roman" w:hAnsi="Times New Roman"/>
                <w:sz w:val="24"/>
                <w:szCs w:val="24"/>
              </w:rPr>
            </w:pPr>
            <w:r w:rsidRPr="00C12A08">
              <w:rPr>
                <w:rFonts w:ascii="Times New Roman" w:hAnsi="Times New Roman"/>
                <w:sz w:val="24"/>
                <w:szCs w:val="24"/>
              </w:rPr>
              <w:t>15.5</w:t>
            </w:r>
          </w:p>
        </w:tc>
        <w:tc>
          <w:tcPr>
            <w:tcW w:w="2787" w:type="dxa"/>
            <w:shd w:val="clear" w:color="auto" w:fill="auto"/>
            <w:noWrap/>
          </w:tcPr>
          <w:p w14:paraId="1858A3E0" w14:textId="77777777" w:rsidR="00B20ECB" w:rsidRPr="00B26BCB" w:rsidRDefault="00B20ECB" w:rsidP="00B20ECB">
            <w:pPr>
              <w:spacing w:after="0" w:line="480" w:lineRule="auto"/>
              <w:jc w:val="center"/>
              <w:rPr>
                <w:rFonts w:ascii="Times New Roman" w:hAnsi="Times New Roman"/>
                <w:sz w:val="24"/>
                <w:szCs w:val="24"/>
              </w:rPr>
            </w:pPr>
            <w:r w:rsidRPr="00B26BCB">
              <w:rPr>
                <w:rFonts w:ascii="Times New Roman" w:hAnsi="Times New Roman"/>
                <w:sz w:val="24"/>
                <w:szCs w:val="24"/>
              </w:rPr>
              <w:t>0.2</w:t>
            </w:r>
          </w:p>
        </w:tc>
      </w:tr>
      <w:tr w:rsidR="00B20ECB" w:rsidRPr="00627AD4" w14:paraId="72C6E955" w14:textId="77777777" w:rsidTr="00942E1F">
        <w:trPr>
          <w:trHeight w:val="288"/>
        </w:trPr>
        <w:tc>
          <w:tcPr>
            <w:tcW w:w="5098" w:type="dxa"/>
            <w:shd w:val="clear" w:color="auto" w:fill="auto"/>
            <w:noWrap/>
            <w:hideMark/>
          </w:tcPr>
          <w:p w14:paraId="059599C4" w14:textId="77777777" w:rsidR="00B20ECB" w:rsidRPr="00C12A08" w:rsidRDefault="00B20ECB" w:rsidP="00B20ECB">
            <w:pPr>
              <w:spacing w:after="0" w:line="480" w:lineRule="auto"/>
              <w:rPr>
                <w:rFonts w:ascii="Times New Roman" w:hAnsi="Times New Roman"/>
                <w:sz w:val="24"/>
                <w:szCs w:val="24"/>
              </w:rPr>
            </w:pPr>
            <w:r w:rsidRPr="00C12A08">
              <w:rPr>
                <w:rFonts w:ascii="Times New Roman" w:hAnsi="Times New Roman"/>
                <w:sz w:val="24"/>
                <w:szCs w:val="24"/>
              </w:rPr>
              <w:t>Test and Slaughter 100% Adults and  Vaccination 50% Replacements</w:t>
            </w:r>
          </w:p>
        </w:tc>
        <w:tc>
          <w:tcPr>
            <w:tcW w:w="1608" w:type="dxa"/>
            <w:shd w:val="clear" w:color="auto" w:fill="auto"/>
            <w:noWrap/>
            <w:hideMark/>
          </w:tcPr>
          <w:p w14:paraId="5738A5BB" w14:textId="77777777" w:rsidR="00B20ECB" w:rsidRPr="00C12A08" w:rsidRDefault="00B20ECB" w:rsidP="00B20ECB">
            <w:pPr>
              <w:spacing w:after="0" w:line="480" w:lineRule="auto"/>
              <w:jc w:val="center"/>
              <w:rPr>
                <w:rFonts w:ascii="Times New Roman" w:hAnsi="Times New Roman"/>
                <w:sz w:val="24"/>
                <w:szCs w:val="24"/>
              </w:rPr>
            </w:pPr>
            <w:r w:rsidRPr="00C12A08">
              <w:rPr>
                <w:rFonts w:ascii="Times New Roman" w:hAnsi="Times New Roman"/>
                <w:sz w:val="24"/>
                <w:szCs w:val="24"/>
              </w:rPr>
              <w:t>15.5</w:t>
            </w:r>
          </w:p>
        </w:tc>
        <w:tc>
          <w:tcPr>
            <w:tcW w:w="2787" w:type="dxa"/>
            <w:shd w:val="clear" w:color="auto" w:fill="auto"/>
            <w:noWrap/>
          </w:tcPr>
          <w:p w14:paraId="333AD33F" w14:textId="77777777" w:rsidR="00B20ECB" w:rsidRPr="00B26BCB" w:rsidRDefault="00B20ECB" w:rsidP="00B20ECB">
            <w:pPr>
              <w:spacing w:after="0" w:line="480" w:lineRule="auto"/>
              <w:jc w:val="center"/>
              <w:rPr>
                <w:rFonts w:ascii="Times New Roman" w:hAnsi="Times New Roman"/>
                <w:sz w:val="24"/>
                <w:szCs w:val="24"/>
              </w:rPr>
            </w:pPr>
            <w:r w:rsidRPr="00B26BCB">
              <w:rPr>
                <w:rFonts w:ascii="Times New Roman" w:hAnsi="Times New Roman"/>
                <w:sz w:val="24"/>
                <w:szCs w:val="24"/>
              </w:rPr>
              <w:t>0.8</w:t>
            </w:r>
          </w:p>
        </w:tc>
      </w:tr>
      <w:tr w:rsidR="00B20ECB" w:rsidRPr="00627AD4" w14:paraId="5A701800" w14:textId="77777777" w:rsidTr="00942E1F">
        <w:trPr>
          <w:trHeight w:val="288"/>
        </w:trPr>
        <w:tc>
          <w:tcPr>
            <w:tcW w:w="5098" w:type="dxa"/>
            <w:shd w:val="clear" w:color="auto" w:fill="auto"/>
            <w:noWrap/>
            <w:hideMark/>
          </w:tcPr>
          <w:p w14:paraId="53F24CBA" w14:textId="77777777" w:rsidR="00B20ECB" w:rsidRPr="00C12A08" w:rsidRDefault="00B20ECB" w:rsidP="00B20ECB">
            <w:pPr>
              <w:spacing w:after="0" w:line="480" w:lineRule="auto"/>
              <w:rPr>
                <w:rFonts w:ascii="Times New Roman" w:hAnsi="Times New Roman"/>
                <w:sz w:val="24"/>
                <w:szCs w:val="24"/>
              </w:rPr>
            </w:pPr>
            <w:r w:rsidRPr="00C12A08">
              <w:rPr>
                <w:rFonts w:ascii="Times New Roman" w:hAnsi="Times New Roman"/>
                <w:sz w:val="24"/>
                <w:szCs w:val="24"/>
              </w:rPr>
              <w:t>Vaccination 100% Adults and 100% Replacements</w:t>
            </w:r>
          </w:p>
        </w:tc>
        <w:tc>
          <w:tcPr>
            <w:tcW w:w="1608" w:type="dxa"/>
            <w:shd w:val="clear" w:color="auto" w:fill="auto"/>
            <w:noWrap/>
            <w:hideMark/>
          </w:tcPr>
          <w:p w14:paraId="11765650" w14:textId="77777777" w:rsidR="00B20ECB" w:rsidRPr="00C12A08" w:rsidRDefault="00B20ECB" w:rsidP="00B20ECB">
            <w:pPr>
              <w:spacing w:after="0" w:line="480" w:lineRule="auto"/>
              <w:jc w:val="center"/>
              <w:rPr>
                <w:rFonts w:ascii="Times New Roman" w:hAnsi="Times New Roman"/>
                <w:sz w:val="24"/>
                <w:szCs w:val="24"/>
              </w:rPr>
            </w:pPr>
            <w:r w:rsidRPr="00C12A08">
              <w:rPr>
                <w:rFonts w:ascii="Times New Roman" w:hAnsi="Times New Roman"/>
                <w:sz w:val="24"/>
                <w:szCs w:val="24"/>
              </w:rPr>
              <w:t>15.5</w:t>
            </w:r>
          </w:p>
        </w:tc>
        <w:tc>
          <w:tcPr>
            <w:tcW w:w="2787" w:type="dxa"/>
            <w:shd w:val="clear" w:color="auto" w:fill="auto"/>
            <w:noWrap/>
          </w:tcPr>
          <w:p w14:paraId="03D9ED45" w14:textId="77777777" w:rsidR="00B20ECB" w:rsidRPr="00B26BCB" w:rsidRDefault="00B20ECB" w:rsidP="00B20ECB">
            <w:pPr>
              <w:spacing w:after="0" w:line="480" w:lineRule="auto"/>
              <w:jc w:val="center"/>
              <w:rPr>
                <w:rFonts w:ascii="Times New Roman" w:hAnsi="Times New Roman"/>
                <w:sz w:val="24"/>
                <w:szCs w:val="24"/>
              </w:rPr>
            </w:pPr>
            <w:r w:rsidRPr="00B26BCB">
              <w:rPr>
                <w:rFonts w:ascii="Times New Roman" w:hAnsi="Times New Roman"/>
                <w:sz w:val="24"/>
                <w:szCs w:val="24"/>
              </w:rPr>
              <w:t>3.2</w:t>
            </w:r>
          </w:p>
        </w:tc>
      </w:tr>
      <w:tr w:rsidR="00B20ECB" w:rsidRPr="00627AD4" w14:paraId="564CB15A" w14:textId="77777777" w:rsidTr="00942E1F">
        <w:trPr>
          <w:trHeight w:val="288"/>
        </w:trPr>
        <w:tc>
          <w:tcPr>
            <w:tcW w:w="5098" w:type="dxa"/>
            <w:shd w:val="clear" w:color="auto" w:fill="auto"/>
            <w:noWrap/>
            <w:hideMark/>
          </w:tcPr>
          <w:p w14:paraId="1955B116" w14:textId="77777777" w:rsidR="00B20ECB" w:rsidRPr="00C12A08" w:rsidRDefault="00B20ECB" w:rsidP="00B20ECB">
            <w:pPr>
              <w:spacing w:after="0" w:line="480" w:lineRule="auto"/>
              <w:rPr>
                <w:rFonts w:ascii="Times New Roman" w:hAnsi="Times New Roman"/>
                <w:sz w:val="24"/>
                <w:szCs w:val="24"/>
              </w:rPr>
            </w:pPr>
            <w:r w:rsidRPr="00C12A08">
              <w:rPr>
                <w:rFonts w:ascii="Times New Roman" w:hAnsi="Times New Roman"/>
                <w:sz w:val="24"/>
                <w:szCs w:val="24"/>
              </w:rPr>
              <w:t>Vaccination 50% Adults and 50% Replacements</w:t>
            </w:r>
          </w:p>
        </w:tc>
        <w:tc>
          <w:tcPr>
            <w:tcW w:w="1608" w:type="dxa"/>
            <w:shd w:val="clear" w:color="auto" w:fill="auto"/>
            <w:noWrap/>
            <w:hideMark/>
          </w:tcPr>
          <w:p w14:paraId="077760DA" w14:textId="77777777" w:rsidR="00B20ECB" w:rsidRPr="00C12A08" w:rsidRDefault="00B20ECB" w:rsidP="00B20ECB">
            <w:pPr>
              <w:spacing w:after="0" w:line="480" w:lineRule="auto"/>
              <w:jc w:val="center"/>
              <w:rPr>
                <w:rFonts w:ascii="Times New Roman" w:hAnsi="Times New Roman"/>
                <w:sz w:val="24"/>
                <w:szCs w:val="24"/>
              </w:rPr>
            </w:pPr>
            <w:r w:rsidRPr="00C12A08">
              <w:rPr>
                <w:rFonts w:ascii="Times New Roman" w:hAnsi="Times New Roman"/>
                <w:sz w:val="24"/>
                <w:szCs w:val="24"/>
              </w:rPr>
              <w:t>15.5</w:t>
            </w:r>
          </w:p>
        </w:tc>
        <w:tc>
          <w:tcPr>
            <w:tcW w:w="2787" w:type="dxa"/>
            <w:shd w:val="clear" w:color="auto" w:fill="auto"/>
            <w:noWrap/>
          </w:tcPr>
          <w:p w14:paraId="09CB4618" w14:textId="77777777" w:rsidR="00B20ECB" w:rsidRPr="00B26BCB" w:rsidRDefault="00B20ECB" w:rsidP="00B20ECB">
            <w:pPr>
              <w:spacing w:after="0" w:line="480" w:lineRule="auto"/>
              <w:jc w:val="center"/>
              <w:rPr>
                <w:rFonts w:ascii="Times New Roman" w:hAnsi="Times New Roman"/>
                <w:sz w:val="24"/>
                <w:szCs w:val="24"/>
              </w:rPr>
            </w:pPr>
            <w:r w:rsidRPr="00B26BCB">
              <w:rPr>
                <w:rFonts w:ascii="Times New Roman" w:hAnsi="Times New Roman"/>
                <w:sz w:val="24"/>
                <w:szCs w:val="24"/>
              </w:rPr>
              <w:t>3.3</w:t>
            </w:r>
          </w:p>
        </w:tc>
      </w:tr>
      <w:tr w:rsidR="00B20ECB" w:rsidRPr="00627AD4" w14:paraId="74FF29F9" w14:textId="77777777" w:rsidTr="00942E1F">
        <w:trPr>
          <w:trHeight w:val="288"/>
        </w:trPr>
        <w:tc>
          <w:tcPr>
            <w:tcW w:w="5098" w:type="dxa"/>
            <w:shd w:val="clear" w:color="auto" w:fill="auto"/>
            <w:noWrap/>
            <w:hideMark/>
          </w:tcPr>
          <w:p w14:paraId="573CB118" w14:textId="77777777" w:rsidR="00B20ECB" w:rsidRPr="00C12A08" w:rsidRDefault="00B20ECB" w:rsidP="00B20ECB">
            <w:pPr>
              <w:spacing w:after="0" w:line="480" w:lineRule="auto"/>
              <w:rPr>
                <w:rFonts w:ascii="Times New Roman" w:hAnsi="Times New Roman"/>
                <w:sz w:val="24"/>
                <w:szCs w:val="24"/>
              </w:rPr>
            </w:pPr>
            <w:r w:rsidRPr="00C12A08">
              <w:rPr>
                <w:rFonts w:ascii="Times New Roman" w:hAnsi="Times New Roman"/>
                <w:sz w:val="24"/>
                <w:szCs w:val="24"/>
              </w:rPr>
              <w:t>Vaccination 100% Replacements only</w:t>
            </w:r>
          </w:p>
        </w:tc>
        <w:tc>
          <w:tcPr>
            <w:tcW w:w="1608" w:type="dxa"/>
            <w:shd w:val="clear" w:color="auto" w:fill="auto"/>
            <w:noWrap/>
            <w:hideMark/>
          </w:tcPr>
          <w:p w14:paraId="4E62D908" w14:textId="77777777" w:rsidR="00B20ECB" w:rsidRPr="00C12A08" w:rsidRDefault="00B20ECB" w:rsidP="00B20ECB">
            <w:pPr>
              <w:spacing w:after="0" w:line="480" w:lineRule="auto"/>
              <w:jc w:val="center"/>
              <w:rPr>
                <w:rFonts w:ascii="Times New Roman" w:hAnsi="Times New Roman"/>
                <w:sz w:val="24"/>
                <w:szCs w:val="24"/>
              </w:rPr>
            </w:pPr>
            <w:r w:rsidRPr="00C12A08">
              <w:rPr>
                <w:rFonts w:ascii="Times New Roman" w:hAnsi="Times New Roman"/>
                <w:sz w:val="24"/>
                <w:szCs w:val="24"/>
              </w:rPr>
              <w:t>15.5</w:t>
            </w:r>
          </w:p>
        </w:tc>
        <w:tc>
          <w:tcPr>
            <w:tcW w:w="2787" w:type="dxa"/>
            <w:shd w:val="clear" w:color="auto" w:fill="auto"/>
            <w:noWrap/>
          </w:tcPr>
          <w:p w14:paraId="412CF6A7" w14:textId="77777777" w:rsidR="00B20ECB" w:rsidRPr="00B26BCB" w:rsidRDefault="00B20ECB" w:rsidP="00B20ECB">
            <w:pPr>
              <w:spacing w:after="0" w:line="480" w:lineRule="auto"/>
              <w:jc w:val="center"/>
              <w:rPr>
                <w:rFonts w:ascii="Times New Roman" w:hAnsi="Times New Roman"/>
                <w:sz w:val="24"/>
                <w:szCs w:val="24"/>
              </w:rPr>
            </w:pPr>
            <w:r w:rsidRPr="00B26BCB">
              <w:rPr>
                <w:rFonts w:ascii="Times New Roman" w:hAnsi="Times New Roman"/>
                <w:sz w:val="24"/>
                <w:szCs w:val="24"/>
              </w:rPr>
              <w:t>3.5</w:t>
            </w:r>
          </w:p>
        </w:tc>
      </w:tr>
      <w:tr w:rsidR="00B20ECB" w:rsidRPr="00627AD4" w14:paraId="7FF90198" w14:textId="77777777" w:rsidTr="00942E1F">
        <w:trPr>
          <w:trHeight w:val="288"/>
        </w:trPr>
        <w:tc>
          <w:tcPr>
            <w:tcW w:w="5098" w:type="dxa"/>
            <w:shd w:val="clear" w:color="auto" w:fill="auto"/>
            <w:noWrap/>
            <w:hideMark/>
          </w:tcPr>
          <w:p w14:paraId="7BFA3655" w14:textId="77777777" w:rsidR="00B20ECB" w:rsidRPr="00C12A08" w:rsidRDefault="00B20ECB" w:rsidP="00B20ECB">
            <w:pPr>
              <w:spacing w:after="0" w:line="480" w:lineRule="auto"/>
              <w:rPr>
                <w:rFonts w:ascii="Times New Roman" w:hAnsi="Times New Roman"/>
                <w:sz w:val="24"/>
                <w:szCs w:val="24"/>
              </w:rPr>
            </w:pPr>
            <w:r w:rsidRPr="00C12A08">
              <w:rPr>
                <w:rFonts w:ascii="Times New Roman" w:hAnsi="Times New Roman"/>
                <w:sz w:val="24"/>
                <w:szCs w:val="24"/>
              </w:rPr>
              <w:t>Vaccination 100% Adults and 50% Replacements</w:t>
            </w:r>
          </w:p>
        </w:tc>
        <w:tc>
          <w:tcPr>
            <w:tcW w:w="1608" w:type="dxa"/>
            <w:shd w:val="clear" w:color="auto" w:fill="auto"/>
            <w:noWrap/>
            <w:hideMark/>
          </w:tcPr>
          <w:p w14:paraId="490344E7" w14:textId="77777777" w:rsidR="00B20ECB" w:rsidRPr="00C12A08" w:rsidRDefault="00B20ECB" w:rsidP="00B20ECB">
            <w:pPr>
              <w:spacing w:after="0" w:line="480" w:lineRule="auto"/>
              <w:jc w:val="center"/>
              <w:rPr>
                <w:rFonts w:ascii="Times New Roman" w:hAnsi="Times New Roman"/>
                <w:sz w:val="24"/>
                <w:szCs w:val="24"/>
              </w:rPr>
            </w:pPr>
            <w:r w:rsidRPr="00C12A08">
              <w:rPr>
                <w:rFonts w:ascii="Times New Roman" w:hAnsi="Times New Roman"/>
                <w:sz w:val="24"/>
                <w:szCs w:val="24"/>
              </w:rPr>
              <w:t>15.5</w:t>
            </w:r>
          </w:p>
        </w:tc>
        <w:tc>
          <w:tcPr>
            <w:tcW w:w="2787" w:type="dxa"/>
            <w:shd w:val="clear" w:color="auto" w:fill="auto"/>
            <w:noWrap/>
          </w:tcPr>
          <w:p w14:paraId="1D772CA9" w14:textId="77777777" w:rsidR="00B20ECB" w:rsidRPr="00B26BCB" w:rsidRDefault="00B20ECB" w:rsidP="00B20ECB">
            <w:pPr>
              <w:spacing w:after="0" w:line="480" w:lineRule="auto"/>
              <w:jc w:val="center"/>
              <w:rPr>
                <w:rFonts w:ascii="Times New Roman" w:hAnsi="Times New Roman"/>
                <w:sz w:val="24"/>
                <w:szCs w:val="24"/>
              </w:rPr>
            </w:pPr>
            <w:r w:rsidRPr="00B26BCB">
              <w:rPr>
                <w:rFonts w:ascii="Times New Roman" w:hAnsi="Times New Roman"/>
                <w:sz w:val="24"/>
                <w:szCs w:val="24"/>
              </w:rPr>
              <w:t>3.6</w:t>
            </w:r>
          </w:p>
        </w:tc>
      </w:tr>
      <w:tr w:rsidR="00B20ECB" w:rsidRPr="00627AD4" w14:paraId="7BBF7C5F" w14:textId="77777777" w:rsidTr="00942E1F">
        <w:trPr>
          <w:trHeight w:val="288"/>
        </w:trPr>
        <w:tc>
          <w:tcPr>
            <w:tcW w:w="5098" w:type="dxa"/>
            <w:shd w:val="clear" w:color="auto" w:fill="auto"/>
            <w:noWrap/>
            <w:hideMark/>
          </w:tcPr>
          <w:p w14:paraId="0EBF18E3" w14:textId="77777777" w:rsidR="00B20ECB" w:rsidRPr="00C12A08" w:rsidRDefault="00B20ECB" w:rsidP="00B20ECB">
            <w:pPr>
              <w:spacing w:after="0" w:line="480" w:lineRule="auto"/>
              <w:rPr>
                <w:rFonts w:ascii="Times New Roman" w:hAnsi="Times New Roman"/>
                <w:sz w:val="24"/>
                <w:szCs w:val="24"/>
              </w:rPr>
            </w:pPr>
            <w:r w:rsidRPr="00C12A08">
              <w:rPr>
                <w:rFonts w:ascii="Times New Roman" w:hAnsi="Times New Roman"/>
                <w:sz w:val="24"/>
                <w:szCs w:val="24"/>
              </w:rPr>
              <w:t>Vaccination 25% Adults and 50%  Replacements</w:t>
            </w:r>
          </w:p>
        </w:tc>
        <w:tc>
          <w:tcPr>
            <w:tcW w:w="1608" w:type="dxa"/>
            <w:shd w:val="clear" w:color="auto" w:fill="auto"/>
            <w:noWrap/>
            <w:hideMark/>
          </w:tcPr>
          <w:p w14:paraId="542A68E5" w14:textId="77777777" w:rsidR="00B20ECB" w:rsidRPr="00C12A08" w:rsidRDefault="00B20ECB" w:rsidP="00B20ECB">
            <w:pPr>
              <w:spacing w:after="0" w:line="480" w:lineRule="auto"/>
              <w:jc w:val="center"/>
              <w:rPr>
                <w:rFonts w:ascii="Times New Roman" w:hAnsi="Times New Roman"/>
                <w:sz w:val="24"/>
                <w:szCs w:val="24"/>
              </w:rPr>
            </w:pPr>
            <w:r w:rsidRPr="00C12A08">
              <w:rPr>
                <w:rFonts w:ascii="Times New Roman" w:hAnsi="Times New Roman"/>
                <w:sz w:val="24"/>
                <w:szCs w:val="24"/>
              </w:rPr>
              <w:t>15.5</w:t>
            </w:r>
          </w:p>
        </w:tc>
        <w:tc>
          <w:tcPr>
            <w:tcW w:w="2787" w:type="dxa"/>
            <w:shd w:val="clear" w:color="auto" w:fill="auto"/>
            <w:noWrap/>
          </w:tcPr>
          <w:p w14:paraId="7A070E60" w14:textId="77777777" w:rsidR="00B20ECB" w:rsidRPr="00B26BCB" w:rsidRDefault="00B20ECB" w:rsidP="00B20ECB">
            <w:pPr>
              <w:spacing w:after="0" w:line="480" w:lineRule="auto"/>
              <w:jc w:val="center"/>
              <w:rPr>
                <w:rFonts w:ascii="Times New Roman" w:hAnsi="Times New Roman"/>
                <w:sz w:val="24"/>
                <w:szCs w:val="24"/>
              </w:rPr>
            </w:pPr>
            <w:r w:rsidRPr="00B26BCB">
              <w:rPr>
                <w:rFonts w:ascii="Times New Roman" w:hAnsi="Times New Roman"/>
                <w:sz w:val="24"/>
                <w:szCs w:val="24"/>
              </w:rPr>
              <w:t>4.0</w:t>
            </w:r>
          </w:p>
        </w:tc>
      </w:tr>
      <w:tr w:rsidR="00B20ECB" w:rsidRPr="00627AD4" w14:paraId="5317D23A" w14:textId="77777777" w:rsidTr="00942E1F">
        <w:trPr>
          <w:trHeight w:val="288"/>
        </w:trPr>
        <w:tc>
          <w:tcPr>
            <w:tcW w:w="5098" w:type="dxa"/>
            <w:shd w:val="clear" w:color="auto" w:fill="auto"/>
            <w:noWrap/>
            <w:hideMark/>
          </w:tcPr>
          <w:p w14:paraId="7C134052" w14:textId="77777777" w:rsidR="00B20ECB" w:rsidRPr="00C12A08" w:rsidRDefault="00B20ECB" w:rsidP="00B20ECB">
            <w:pPr>
              <w:spacing w:after="0" w:line="480" w:lineRule="auto"/>
              <w:rPr>
                <w:rFonts w:ascii="Times New Roman" w:hAnsi="Times New Roman"/>
                <w:sz w:val="24"/>
                <w:szCs w:val="24"/>
              </w:rPr>
            </w:pPr>
            <w:r w:rsidRPr="00C12A08">
              <w:rPr>
                <w:rFonts w:ascii="Times New Roman" w:hAnsi="Times New Roman"/>
                <w:sz w:val="24"/>
                <w:szCs w:val="24"/>
              </w:rPr>
              <w:t>Vaccination 25% Adults and 100% Replacements</w:t>
            </w:r>
          </w:p>
        </w:tc>
        <w:tc>
          <w:tcPr>
            <w:tcW w:w="1608" w:type="dxa"/>
            <w:shd w:val="clear" w:color="auto" w:fill="auto"/>
            <w:noWrap/>
            <w:hideMark/>
          </w:tcPr>
          <w:p w14:paraId="099774B7" w14:textId="77777777" w:rsidR="00B20ECB" w:rsidRPr="00C12A08" w:rsidRDefault="00B20ECB" w:rsidP="00B20ECB">
            <w:pPr>
              <w:spacing w:after="0" w:line="480" w:lineRule="auto"/>
              <w:jc w:val="center"/>
              <w:rPr>
                <w:rFonts w:ascii="Times New Roman" w:hAnsi="Times New Roman"/>
                <w:sz w:val="24"/>
                <w:szCs w:val="24"/>
              </w:rPr>
            </w:pPr>
            <w:r w:rsidRPr="00C12A08">
              <w:rPr>
                <w:rFonts w:ascii="Times New Roman" w:hAnsi="Times New Roman"/>
                <w:sz w:val="24"/>
                <w:szCs w:val="24"/>
              </w:rPr>
              <w:t>15.5</w:t>
            </w:r>
          </w:p>
        </w:tc>
        <w:tc>
          <w:tcPr>
            <w:tcW w:w="2787" w:type="dxa"/>
            <w:shd w:val="clear" w:color="auto" w:fill="auto"/>
            <w:noWrap/>
          </w:tcPr>
          <w:p w14:paraId="12654BC0" w14:textId="77777777" w:rsidR="00B20ECB" w:rsidRPr="00B26BCB" w:rsidRDefault="00B20ECB" w:rsidP="00B20ECB">
            <w:pPr>
              <w:spacing w:after="0" w:line="480" w:lineRule="auto"/>
              <w:jc w:val="center"/>
              <w:rPr>
                <w:rFonts w:ascii="Times New Roman" w:hAnsi="Times New Roman"/>
                <w:sz w:val="24"/>
                <w:szCs w:val="24"/>
              </w:rPr>
            </w:pPr>
            <w:r w:rsidRPr="00B26BCB">
              <w:rPr>
                <w:rFonts w:ascii="Times New Roman" w:hAnsi="Times New Roman"/>
                <w:sz w:val="24"/>
                <w:szCs w:val="24"/>
              </w:rPr>
              <w:t>4.0</w:t>
            </w:r>
          </w:p>
        </w:tc>
      </w:tr>
      <w:tr w:rsidR="00B20ECB" w:rsidRPr="00627AD4" w14:paraId="1214F918" w14:textId="77777777" w:rsidTr="00942E1F">
        <w:trPr>
          <w:trHeight w:val="288"/>
        </w:trPr>
        <w:tc>
          <w:tcPr>
            <w:tcW w:w="5098" w:type="dxa"/>
            <w:shd w:val="clear" w:color="auto" w:fill="auto"/>
            <w:noWrap/>
            <w:hideMark/>
          </w:tcPr>
          <w:p w14:paraId="53E8CDDD" w14:textId="77777777" w:rsidR="00B20ECB" w:rsidRPr="00C12A08" w:rsidRDefault="00B20ECB" w:rsidP="00B20ECB">
            <w:pPr>
              <w:spacing w:after="0" w:line="480" w:lineRule="auto"/>
              <w:rPr>
                <w:rFonts w:ascii="Times New Roman" w:hAnsi="Times New Roman"/>
                <w:sz w:val="24"/>
                <w:szCs w:val="24"/>
              </w:rPr>
            </w:pPr>
            <w:r w:rsidRPr="00C12A08">
              <w:rPr>
                <w:rFonts w:ascii="Times New Roman" w:hAnsi="Times New Roman"/>
                <w:sz w:val="24"/>
                <w:szCs w:val="24"/>
              </w:rPr>
              <w:t>Vaccination 50% Adults only</w:t>
            </w:r>
          </w:p>
        </w:tc>
        <w:tc>
          <w:tcPr>
            <w:tcW w:w="1608" w:type="dxa"/>
            <w:shd w:val="clear" w:color="auto" w:fill="auto"/>
            <w:noWrap/>
            <w:hideMark/>
          </w:tcPr>
          <w:p w14:paraId="252E8C7A" w14:textId="77777777" w:rsidR="00B20ECB" w:rsidRPr="00C12A08" w:rsidRDefault="00B20ECB" w:rsidP="00B20ECB">
            <w:pPr>
              <w:spacing w:after="0" w:line="480" w:lineRule="auto"/>
              <w:jc w:val="center"/>
              <w:rPr>
                <w:rFonts w:ascii="Times New Roman" w:hAnsi="Times New Roman"/>
                <w:sz w:val="24"/>
                <w:szCs w:val="24"/>
              </w:rPr>
            </w:pPr>
            <w:r w:rsidRPr="00C12A08">
              <w:rPr>
                <w:rFonts w:ascii="Times New Roman" w:hAnsi="Times New Roman"/>
                <w:sz w:val="24"/>
                <w:szCs w:val="24"/>
              </w:rPr>
              <w:t>15.5</w:t>
            </w:r>
          </w:p>
        </w:tc>
        <w:tc>
          <w:tcPr>
            <w:tcW w:w="2787" w:type="dxa"/>
            <w:shd w:val="clear" w:color="auto" w:fill="auto"/>
            <w:noWrap/>
          </w:tcPr>
          <w:p w14:paraId="05CFDB19" w14:textId="77777777" w:rsidR="00B20ECB" w:rsidRPr="00B26BCB" w:rsidRDefault="00B20ECB" w:rsidP="00B20ECB">
            <w:pPr>
              <w:spacing w:after="0" w:line="480" w:lineRule="auto"/>
              <w:jc w:val="center"/>
              <w:rPr>
                <w:rFonts w:ascii="Times New Roman" w:hAnsi="Times New Roman"/>
                <w:sz w:val="24"/>
                <w:szCs w:val="24"/>
              </w:rPr>
            </w:pPr>
            <w:r w:rsidRPr="00B26BCB">
              <w:rPr>
                <w:rFonts w:ascii="Times New Roman" w:hAnsi="Times New Roman"/>
                <w:sz w:val="24"/>
                <w:szCs w:val="24"/>
              </w:rPr>
              <w:t>4.1</w:t>
            </w:r>
          </w:p>
        </w:tc>
      </w:tr>
      <w:tr w:rsidR="00B20ECB" w:rsidRPr="00627AD4" w14:paraId="4B7C0CBF" w14:textId="77777777" w:rsidTr="00942E1F">
        <w:trPr>
          <w:trHeight w:val="288"/>
        </w:trPr>
        <w:tc>
          <w:tcPr>
            <w:tcW w:w="5098" w:type="dxa"/>
            <w:shd w:val="clear" w:color="auto" w:fill="auto"/>
            <w:noWrap/>
            <w:hideMark/>
          </w:tcPr>
          <w:p w14:paraId="49A4CB3C" w14:textId="77777777" w:rsidR="00B20ECB" w:rsidRPr="00C12A08" w:rsidRDefault="00B20ECB" w:rsidP="00B20ECB">
            <w:pPr>
              <w:spacing w:after="0" w:line="480" w:lineRule="auto"/>
              <w:rPr>
                <w:rFonts w:ascii="Times New Roman" w:hAnsi="Times New Roman"/>
                <w:sz w:val="24"/>
                <w:szCs w:val="24"/>
              </w:rPr>
            </w:pPr>
            <w:r w:rsidRPr="00C12A08">
              <w:rPr>
                <w:rFonts w:ascii="Times New Roman" w:hAnsi="Times New Roman"/>
                <w:sz w:val="24"/>
                <w:szCs w:val="24"/>
              </w:rPr>
              <w:t>High Prevalence villages Test and Slaughter 100% Adults and Vaccination 50% Replacements</w:t>
            </w:r>
          </w:p>
        </w:tc>
        <w:tc>
          <w:tcPr>
            <w:tcW w:w="1608" w:type="dxa"/>
            <w:shd w:val="clear" w:color="auto" w:fill="auto"/>
            <w:noWrap/>
            <w:hideMark/>
          </w:tcPr>
          <w:p w14:paraId="52159B81" w14:textId="77777777" w:rsidR="00B20ECB" w:rsidRPr="00C12A08" w:rsidRDefault="00B20ECB" w:rsidP="00B20ECB">
            <w:pPr>
              <w:spacing w:after="0" w:line="480" w:lineRule="auto"/>
              <w:jc w:val="center"/>
              <w:rPr>
                <w:rFonts w:ascii="Times New Roman" w:hAnsi="Times New Roman"/>
                <w:sz w:val="24"/>
                <w:szCs w:val="24"/>
              </w:rPr>
            </w:pPr>
            <w:r w:rsidRPr="00C12A08">
              <w:rPr>
                <w:rFonts w:ascii="Times New Roman" w:hAnsi="Times New Roman"/>
                <w:sz w:val="24"/>
                <w:szCs w:val="24"/>
              </w:rPr>
              <w:t>15.5</w:t>
            </w:r>
          </w:p>
        </w:tc>
        <w:tc>
          <w:tcPr>
            <w:tcW w:w="2787" w:type="dxa"/>
            <w:shd w:val="clear" w:color="auto" w:fill="auto"/>
            <w:noWrap/>
          </w:tcPr>
          <w:p w14:paraId="21FB947C" w14:textId="77777777" w:rsidR="00B20ECB" w:rsidRPr="00B26BCB" w:rsidRDefault="00B20ECB" w:rsidP="00B20ECB">
            <w:pPr>
              <w:spacing w:after="0" w:line="480" w:lineRule="auto"/>
              <w:jc w:val="center"/>
              <w:rPr>
                <w:rFonts w:ascii="Times New Roman" w:hAnsi="Times New Roman"/>
                <w:sz w:val="24"/>
                <w:szCs w:val="24"/>
              </w:rPr>
            </w:pPr>
            <w:r w:rsidRPr="00B26BCB">
              <w:rPr>
                <w:rFonts w:ascii="Times New Roman" w:hAnsi="Times New Roman"/>
                <w:sz w:val="24"/>
                <w:szCs w:val="24"/>
              </w:rPr>
              <w:t>4.3</w:t>
            </w:r>
          </w:p>
        </w:tc>
      </w:tr>
      <w:tr w:rsidR="00B20ECB" w:rsidRPr="00627AD4" w14:paraId="2146F848" w14:textId="77777777" w:rsidTr="00942E1F">
        <w:trPr>
          <w:trHeight w:val="288"/>
        </w:trPr>
        <w:tc>
          <w:tcPr>
            <w:tcW w:w="5098" w:type="dxa"/>
            <w:shd w:val="clear" w:color="auto" w:fill="auto"/>
            <w:noWrap/>
            <w:hideMark/>
          </w:tcPr>
          <w:p w14:paraId="7101E1F6" w14:textId="77777777" w:rsidR="00B20ECB" w:rsidRPr="00C12A08" w:rsidRDefault="00B20ECB" w:rsidP="00B20ECB">
            <w:pPr>
              <w:spacing w:after="0" w:line="480" w:lineRule="auto"/>
              <w:rPr>
                <w:rFonts w:ascii="Times New Roman" w:hAnsi="Times New Roman"/>
                <w:sz w:val="24"/>
                <w:szCs w:val="24"/>
              </w:rPr>
            </w:pPr>
            <w:r w:rsidRPr="00C12A08">
              <w:rPr>
                <w:rFonts w:ascii="Times New Roman" w:hAnsi="Times New Roman"/>
                <w:sz w:val="24"/>
                <w:szCs w:val="24"/>
              </w:rPr>
              <w:t>Vaccination 100% Adults only</w:t>
            </w:r>
          </w:p>
        </w:tc>
        <w:tc>
          <w:tcPr>
            <w:tcW w:w="1608" w:type="dxa"/>
            <w:shd w:val="clear" w:color="auto" w:fill="auto"/>
            <w:noWrap/>
            <w:hideMark/>
          </w:tcPr>
          <w:p w14:paraId="70468DC1" w14:textId="77777777" w:rsidR="00B20ECB" w:rsidRPr="00C12A08" w:rsidRDefault="00B20ECB" w:rsidP="00B20ECB">
            <w:pPr>
              <w:spacing w:after="0" w:line="480" w:lineRule="auto"/>
              <w:jc w:val="center"/>
              <w:rPr>
                <w:rFonts w:ascii="Times New Roman" w:hAnsi="Times New Roman"/>
                <w:sz w:val="24"/>
                <w:szCs w:val="24"/>
              </w:rPr>
            </w:pPr>
            <w:r w:rsidRPr="00C12A08">
              <w:rPr>
                <w:rFonts w:ascii="Times New Roman" w:hAnsi="Times New Roman"/>
                <w:sz w:val="24"/>
                <w:szCs w:val="24"/>
              </w:rPr>
              <w:t>15.5</w:t>
            </w:r>
          </w:p>
        </w:tc>
        <w:tc>
          <w:tcPr>
            <w:tcW w:w="2787" w:type="dxa"/>
            <w:shd w:val="clear" w:color="auto" w:fill="auto"/>
            <w:noWrap/>
          </w:tcPr>
          <w:p w14:paraId="5DB91AD3" w14:textId="77777777" w:rsidR="00B20ECB" w:rsidRPr="00B26BCB" w:rsidRDefault="00B20ECB" w:rsidP="00B20ECB">
            <w:pPr>
              <w:spacing w:after="0" w:line="480" w:lineRule="auto"/>
              <w:jc w:val="center"/>
              <w:rPr>
                <w:rFonts w:ascii="Times New Roman" w:hAnsi="Times New Roman"/>
                <w:sz w:val="24"/>
                <w:szCs w:val="24"/>
              </w:rPr>
            </w:pPr>
            <w:r w:rsidRPr="00B26BCB">
              <w:rPr>
                <w:rFonts w:ascii="Times New Roman" w:hAnsi="Times New Roman"/>
                <w:sz w:val="24"/>
                <w:szCs w:val="24"/>
              </w:rPr>
              <w:t>4.4</w:t>
            </w:r>
          </w:p>
        </w:tc>
      </w:tr>
      <w:tr w:rsidR="00B20ECB" w:rsidRPr="00627AD4" w14:paraId="75ED3D75" w14:textId="77777777" w:rsidTr="00942E1F">
        <w:trPr>
          <w:trHeight w:val="288"/>
        </w:trPr>
        <w:tc>
          <w:tcPr>
            <w:tcW w:w="5098" w:type="dxa"/>
            <w:shd w:val="clear" w:color="auto" w:fill="auto"/>
            <w:noWrap/>
            <w:hideMark/>
          </w:tcPr>
          <w:p w14:paraId="3AAF9DA6" w14:textId="77777777" w:rsidR="00B20ECB" w:rsidRPr="00C12A08" w:rsidRDefault="00B20ECB" w:rsidP="00B20ECB">
            <w:pPr>
              <w:spacing w:after="0" w:line="480" w:lineRule="auto"/>
              <w:rPr>
                <w:rFonts w:ascii="Times New Roman" w:hAnsi="Times New Roman"/>
                <w:sz w:val="24"/>
                <w:szCs w:val="24"/>
              </w:rPr>
            </w:pPr>
            <w:r w:rsidRPr="00C12A08">
              <w:rPr>
                <w:rFonts w:ascii="Times New Roman" w:hAnsi="Times New Roman"/>
                <w:sz w:val="24"/>
                <w:szCs w:val="24"/>
              </w:rPr>
              <w:lastRenderedPageBreak/>
              <w:t>High Prevalence villages Vaccination 50% adults and Vaccination 100% Replacements</w:t>
            </w:r>
          </w:p>
        </w:tc>
        <w:tc>
          <w:tcPr>
            <w:tcW w:w="1608" w:type="dxa"/>
            <w:shd w:val="clear" w:color="auto" w:fill="auto"/>
            <w:noWrap/>
            <w:hideMark/>
          </w:tcPr>
          <w:p w14:paraId="7E3FCBAF" w14:textId="77777777" w:rsidR="00B20ECB" w:rsidRPr="00C12A08" w:rsidRDefault="00B20ECB" w:rsidP="00B20ECB">
            <w:pPr>
              <w:spacing w:after="0" w:line="480" w:lineRule="auto"/>
              <w:jc w:val="center"/>
              <w:rPr>
                <w:rFonts w:ascii="Times New Roman" w:hAnsi="Times New Roman"/>
                <w:sz w:val="24"/>
                <w:szCs w:val="24"/>
              </w:rPr>
            </w:pPr>
            <w:r w:rsidRPr="00C12A08">
              <w:rPr>
                <w:rFonts w:ascii="Times New Roman" w:hAnsi="Times New Roman"/>
                <w:sz w:val="24"/>
                <w:szCs w:val="24"/>
              </w:rPr>
              <w:t>15.5</w:t>
            </w:r>
          </w:p>
        </w:tc>
        <w:tc>
          <w:tcPr>
            <w:tcW w:w="2787" w:type="dxa"/>
            <w:shd w:val="clear" w:color="auto" w:fill="auto"/>
            <w:noWrap/>
          </w:tcPr>
          <w:p w14:paraId="7075E55E" w14:textId="77777777" w:rsidR="00B20ECB" w:rsidRPr="00B26BCB" w:rsidRDefault="00B20ECB" w:rsidP="00B20ECB">
            <w:pPr>
              <w:spacing w:after="0" w:line="480" w:lineRule="auto"/>
              <w:jc w:val="center"/>
              <w:rPr>
                <w:rFonts w:ascii="Times New Roman" w:hAnsi="Times New Roman"/>
                <w:sz w:val="24"/>
                <w:szCs w:val="24"/>
              </w:rPr>
            </w:pPr>
            <w:r w:rsidRPr="00B26BCB">
              <w:rPr>
                <w:rFonts w:ascii="Times New Roman" w:hAnsi="Times New Roman"/>
                <w:sz w:val="24"/>
                <w:szCs w:val="24"/>
              </w:rPr>
              <w:t>4.5</w:t>
            </w:r>
          </w:p>
        </w:tc>
      </w:tr>
      <w:tr w:rsidR="00B20ECB" w:rsidRPr="00627AD4" w14:paraId="6DA4728F" w14:textId="77777777" w:rsidTr="00942E1F">
        <w:trPr>
          <w:trHeight w:val="288"/>
        </w:trPr>
        <w:tc>
          <w:tcPr>
            <w:tcW w:w="5098" w:type="dxa"/>
            <w:shd w:val="clear" w:color="auto" w:fill="auto"/>
            <w:noWrap/>
            <w:hideMark/>
          </w:tcPr>
          <w:p w14:paraId="295BAA84" w14:textId="77777777" w:rsidR="00B20ECB" w:rsidRPr="00C12A08" w:rsidRDefault="00B20ECB" w:rsidP="00B20ECB">
            <w:pPr>
              <w:spacing w:after="0" w:line="480" w:lineRule="auto"/>
              <w:rPr>
                <w:rFonts w:ascii="Times New Roman" w:hAnsi="Times New Roman"/>
                <w:sz w:val="24"/>
                <w:szCs w:val="24"/>
              </w:rPr>
            </w:pPr>
            <w:r w:rsidRPr="00C12A08">
              <w:rPr>
                <w:rFonts w:ascii="Times New Roman" w:hAnsi="Times New Roman"/>
                <w:sz w:val="24"/>
                <w:szCs w:val="24"/>
              </w:rPr>
              <w:t>Vaccination 50% Adults and 100% Replacements</w:t>
            </w:r>
          </w:p>
        </w:tc>
        <w:tc>
          <w:tcPr>
            <w:tcW w:w="1608" w:type="dxa"/>
            <w:shd w:val="clear" w:color="auto" w:fill="auto"/>
            <w:noWrap/>
            <w:hideMark/>
          </w:tcPr>
          <w:p w14:paraId="3CA94AEB" w14:textId="77777777" w:rsidR="00B20ECB" w:rsidRPr="00C12A08" w:rsidRDefault="00B20ECB" w:rsidP="00B20ECB">
            <w:pPr>
              <w:spacing w:after="0" w:line="480" w:lineRule="auto"/>
              <w:jc w:val="center"/>
              <w:rPr>
                <w:rFonts w:ascii="Times New Roman" w:hAnsi="Times New Roman"/>
                <w:sz w:val="24"/>
                <w:szCs w:val="24"/>
              </w:rPr>
            </w:pPr>
            <w:r w:rsidRPr="00C12A08">
              <w:rPr>
                <w:rFonts w:ascii="Times New Roman" w:hAnsi="Times New Roman"/>
                <w:sz w:val="24"/>
                <w:szCs w:val="24"/>
              </w:rPr>
              <w:t>15.5</w:t>
            </w:r>
          </w:p>
        </w:tc>
        <w:tc>
          <w:tcPr>
            <w:tcW w:w="2787" w:type="dxa"/>
            <w:shd w:val="clear" w:color="auto" w:fill="auto"/>
            <w:noWrap/>
          </w:tcPr>
          <w:p w14:paraId="45ABDF5B" w14:textId="77777777" w:rsidR="00B20ECB" w:rsidRPr="00B26BCB" w:rsidRDefault="00B20ECB" w:rsidP="00B20ECB">
            <w:pPr>
              <w:spacing w:after="0" w:line="480" w:lineRule="auto"/>
              <w:jc w:val="center"/>
              <w:rPr>
                <w:rFonts w:ascii="Times New Roman" w:hAnsi="Times New Roman"/>
                <w:sz w:val="24"/>
                <w:szCs w:val="24"/>
              </w:rPr>
            </w:pPr>
            <w:r w:rsidRPr="00B26BCB">
              <w:rPr>
                <w:rFonts w:ascii="Times New Roman" w:hAnsi="Times New Roman"/>
                <w:sz w:val="24"/>
                <w:szCs w:val="24"/>
              </w:rPr>
              <w:t>4.7</w:t>
            </w:r>
          </w:p>
        </w:tc>
      </w:tr>
      <w:tr w:rsidR="00B20ECB" w:rsidRPr="00627AD4" w14:paraId="370083CA" w14:textId="77777777" w:rsidTr="00942E1F">
        <w:trPr>
          <w:trHeight w:val="288"/>
        </w:trPr>
        <w:tc>
          <w:tcPr>
            <w:tcW w:w="5098" w:type="dxa"/>
            <w:shd w:val="clear" w:color="auto" w:fill="auto"/>
            <w:noWrap/>
            <w:hideMark/>
          </w:tcPr>
          <w:p w14:paraId="58CBC33F" w14:textId="77777777" w:rsidR="00B20ECB" w:rsidRPr="00C12A08" w:rsidRDefault="00B20ECB" w:rsidP="00B20ECB">
            <w:pPr>
              <w:spacing w:after="0" w:line="480" w:lineRule="auto"/>
              <w:rPr>
                <w:rFonts w:ascii="Times New Roman" w:hAnsi="Times New Roman"/>
                <w:sz w:val="24"/>
                <w:szCs w:val="24"/>
              </w:rPr>
            </w:pPr>
            <w:r w:rsidRPr="00C12A08">
              <w:rPr>
                <w:rFonts w:ascii="Times New Roman" w:hAnsi="Times New Roman"/>
                <w:sz w:val="24"/>
                <w:szCs w:val="24"/>
              </w:rPr>
              <w:t>High Prevalence villages Test and Slaughter 50% adults and Vaccination 50% Replacements</w:t>
            </w:r>
          </w:p>
        </w:tc>
        <w:tc>
          <w:tcPr>
            <w:tcW w:w="1608" w:type="dxa"/>
            <w:shd w:val="clear" w:color="auto" w:fill="auto"/>
            <w:noWrap/>
            <w:hideMark/>
          </w:tcPr>
          <w:p w14:paraId="1C0E25ED" w14:textId="77777777" w:rsidR="00B20ECB" w:rsidRPr="00C12A08" w:rsidRDefault="00B20ECB" w:rsidP="00B20ECB">
            <w:pPr>
              <w:spacing w:after="0" w:line="480" w:lineRule="auto"/>
              <w:jc w:val="center"/>
              <w:rPr>
                <w:rFonts w:ascii="Times New Roman" w:hAnsi="Times New Roman"/>
                <w:sz w:val="24"/>
                <w:szCs w:val="24"/>
              </w:rPr>
            </w:pPr>
            <w:r w:rsidRPr="00C12A08">
              <w:rPr>
                <w:rFonts w:ascii="Times New Roman" w:hAnsi="Times New Roman"/>
                <w:sz w:val="24"/>
                <w:szCs w:val="24"/>
              </w:rPr>
              <w:t>15.5</w:t>
            </w:r>
          </w:p>
        </w:tc>
        <w:tc>
          <w:tcPr>
            <w:tcW w:w="2787" w:type="dxa"/>
            <w:shd w:val="clear" w:color="auto" w:fill="auto"/>
            <w:noWrap/>
          </w:tcPr>
          <w:p w14:paraId="65D1A6FF" w14:textId="77777777" w:rsidR="00B20ECB" w:rsidRPr="00B26BCB" w:rsidRDefault="00B20ECB" w:rsidP="00B20ECB">
            <w:pPr>
              <w:spacing w:after="0" w:line="480" w:lineRule="auto"/>
              <w:jc w:val="center"/>
              <w:rPr>
                <w:rFonts w:ascii="Times New Roman" w:hAnsi="Times New Roman"/>
                <w:sz w:val="24"/>
                <w:szCs w:val="24"/>
              </w:rPr>
            </w:pPr>
            <w:r w:rsidRPr="00B26BCB">
              <w:rPr>
                <w:rFonts w:ascii="Times New Roman" w:hAnsi="Times New Roman"/>
                <w:sz w:val="24"/>
                <w:szCs w:val="24"/>
              </w:rPr>
              <w:t>4.7</w:t>
            </w:r>
          </w:p>
        </w:tc>
      </w:tr>
      <w:tr w:rsidR="00B20ECB" w:rsidRPr="00627AD4" w14:paraId="0EC77C10" w14:textId="77777777" w:rsidTr="00942E1F">
        <w:trPr>
          <w:trHeight w:val="288"/>
        </w:trPr>
        <w:tc>
          <w:tcPr>
            <w:tcW w:w="5098" w:type="dxa"/>
            <w:shd w:val="clear" w:color="auto" w:fill="auto"/>
            <w:noWrap/>
            <w:hideMark/>
          </w:tcPr>
          <w:p w14:paraId="29CCBF97" w14:textId="77777777" w:rsidR="00B20ECB" w:rsidRPr="00C12A08" w:rsidRDefault="00B20ECB" w:rsidP="00B20ECB">
            <w:pPr>
              <w:spacing w:after="0" w:line="480" w:lineRule="auto"/>
              <w:rPr>
                <w:rFonts w:ascii="Times New Roman" w:hAnsi="Times New Roman"/>
                <w:sz w:val="24"/>
                <w:szCs w:val="24"/>
              </w:rPr>
            </w:pPr>
            <w:r w:rsidRPr="00C12A08">
              <w:rPr>
                <w:rFonts w:ascii="Times New Roman" w:hAnsi="Times New Roman"/>
                <w:sz w:val="24"/>
                <w:szCs w:val="24"/>
              </w:rPr>
              <w:t>Vaccination 25% Adults only</w:t>
            </w:r>
          </w:p>
        </w:tc>
        <w:tc>
          <w:tcPr>
            <w:tcW w:w="1608" w:type="dxa"/>
            <w:shd w:val="clear" w:color="auto" w:fill="auto"/>
            <w:noWrap/>
            <w:hideMark/>
          </w:tcPr>
          <w:p w14:paraId="2EDECA37" w14:textId="77777777" w:rsidR="00B20ECB" w:rsidRPr="00C12A08" w:rsidRDefault="00B20ECB" w:rsidP="00B20ECB">
            <w:pPr>
              <w:spacing w:after="0" w:line="480" w:lineRule="auto"/>
              <w:jc w:val="center"/>
              <w:rPr>
                <w:rFonts w:ascii="Times New Roman" w:hAnsi="Times New Roman"/>
                <w:sz w:val="24"/>
                <w:szCs w:val="24"/>
              </w:rPr>
            </w:pPr>
            <w:r w:rsidRPr="00C12A08">
              <w:rPr>
                <w:rFonts w:ascii="Times New Roman" w:hAnsi="Times New Roman"/>
                <w:sz w:val="24"/>
                <w:szCs w:val="24"/>
              </w:rPr>
              <w:t>15.5</w:t>
            </w:r>
          </w:p>
        </w:tc>
        <w:tc>
          <w:tcPr>
            <w:tcW w:w="2787" w:type="dxa"/>
            <w:shd w:val="clear" w:color="auto" w:fill="auto"/>
            <w:noWrap/>
          </w:tcPr>
          <w:p w14:paraId="340068F6" w14:textId="77777777" w:rsidR="00B20ECB" w:rsidRPr="00B26BCB" w:rsidRDefault="00B20ECB" w:rsidP="00B20ECB">
            <w:pPr>
              <w:spacing w:after="0" w:line="480" w:lineRule="auto"/>
              <w:jc w:val="center"/>
              <w:rPr>
                <w:rFonts w:ascii="Times New Roman" w:hAnsi="Times New Roman"/>
                <w:sz w:val="24"/>
                <w:szCs w:val="24"/>
              </w:rPr>
            </w:pPr>
            <w:r w:rsidRPr="00B26BCB">
              <w:rPr>
                <w:rFonts w:ascii="Times New Roman" w:hAnsi="Times New Roman"/>
                <w:sz w:val="24"/>
                <w:szCs w:val="24"/>
              </w:rPr>
              <w:t>6.4</w:t>
            </w:r>
          </w:p>
        </w:tc>
      </w:tr>
      <w:tr w:rsidR="00B20ECB" w:rsidRPr="00627AD4" w14:paraId="581E2678" w14:textId="77777777" w:rsidTr="00942E1F">
        <w:trPr>
          <w:trHeight w:val="288"/>
        </w:trPr>
        <w:tc>
          <w:tcPr>
            <w:tcW w:w="5098" w:type="dxa"/>
            <w:shd w:val="clear" w:color="auto" w:fill="auto"/>
            <w:noWrap/>
            <w:hideMark/>
          </w:tcPr>
          <w:p w14:paraId="15EF2B5C" w14:textId="77777777" w:rsidR="00B20ECB" w:rsidRPr="00C12A08" w:rsidRDefault="00B20ECB" w:rsidP="00B20ECB">
            <w:pPr>
              <w:spacing w:after="0" w:line="480" w:lineRule="auto"/>
              <w:rPr>
                <w:rFonts w:ascii="Times New Roman" w:hAnsi="Times New Roman"/>
                <w:sz w:val="24"/>
                <w:szCs w:val="24"/>
              </w:rPr>
            </w:pPr>
            <w:r w:rsidRPr="00C12A08">
              <w:rPr>
                <w:rFonts w:ascii="Times New Roman" w:hAnsi="Times New Roman"/>
                <w:sz w:val="24"/>
                <w:szCs w:val="24"/>
              </w:rPr>
              <w:t>High Prevalence villages Vaccination 50% adults and vaccination 50% Replacements</w:t>
            </w:r>
          </w:p>
        </w:tc>
        <w:tc>
          <w:tcPr>
            <w:tcW w:w="1608" w:type="dxa"/>
            <w:shd w:val="clear" w:color="auto" w:fill="auto"/>
            <w:noWrap/>
            <w:hideMark/>
          </w:tcPr>
          <w:p w14:paraId="135F2F15" w14:textId="77777777" w:rsidR="00B20ECB" w:rsidRPr="00C12A08" w:rsidRDefault="00B20ECB" w:rsidP="00B20ECB">
            <w:pPr>
              <w:spacing w:after="0" w:line="480" w:lineRule="auto"/>
              <w:jc w:val="center"/>
              <w:rPr>
                <w:rFonts w:ascii="Times New Roman" w:hAnsi="Times New Roman"/>
                <w:sz w:val="24"/>
                <w:szCs w:val="24"/>
              </w:rPr>
            </w:pPr>
            <w:r w:rsidRPr="00C12A08">
              <w:rPr>
                <w:rFonts w:ascii="Times New Roman" w:hAnsi="Times New Roman"/>
                <w:sz w:val="24"/>
                <w:szCs w:val="24"/>
              </w:rPr>
              <w:t>15.5</w:t>
            </w:r>
          </w:p>
        </w:tc>
        <w:tc>
          <w:tcPr>
            <w:tcW w:w="2787" w:type="dxa"/>
            <w:shd w:val="clear" w:color="auto" w:fill="auto"/>
            <w:noWrap/>
          </w:tcPr>
          <w:p w14:paraId="459DF71E" w14:textId="77777777" w:rsidR="00B20ECB" w:rsidRPr="00B26BCB" w:rsidRDefault="00B20ECB" w:rsidP="00B20ECB">
            <w:pPr>
              <w:spacing w:after="0" w:line="480" w:lineRule="auto"/>
              <w:jc w:val="center"/>
              <w:rPr>
                <w:rFonts w:ascii="Times New Roman" w:hAnsi="Times New Roman"/>
                <w:sz w:val="24"/>
                <w:szCs w:val="24"/>
              </w:rPr>
            </w:pPr>
            <w:r w:rsidRPr="00B26BCB">
              <w:rPr>
                <w:rFonts w:ascii="Times New Roman" w:hAnsi="Times New Roman"/>
                <w:sz w:val="24"/>
                <w:szCs w:val="24"/>
              </w:rPr>
              <w:t>6.5</w:t>
            </w:r>
          </w:p>
        </w:tc>
      </w:tr>
      <w:tr w:rsidR="00B20ECB" w:rsidRPr="00627AD4" w14:paraId="3205C940" w14:textId="77777777" w:rsidTr="00942E1F">
        <w:trPr>
          <w:trHeight w:val="288"/>
        </w:trPr>
        <w:tc>
          <w:tcPr>
            <w:tcW w:w="5098" w:type="dxa"/>
            <w:shd w:val="clear" w:color="auto" w:fill="auto"/>
            <w:noWrap/>
            <w:hideMark/>
          </w:tcPr>
          <w:p w14:paraId="17B6AB01" w14:textId="77777777" w:rsidR="00B20ECB" w:rsidRPr="00C12A08" w:rsidRDefault="00B20ECB" w:rsidP="00B20ECB">
            <w:pPr>
              <w:spacing w:after="0" w:line="480" w:lineRule="auto"/>
              <w:rPr>
                <w:rFonts w:ascii="Times New Roman" w:hAnsi="Times New Roman"/>
                <w:sz w:val="24"/>
                <w:szCs w:val="24"/>
              </w:rPr>
            </w:pPr>
            <w:r w:rsidRPr="00C12A08">
              <w:rPr>
                <w:rFonts w:ascii="Times New Roman" w:hAnsi="Times New Roman"/>
                <w:sz w:val="24"/>
                <w:szCs w:val="24"/>
              </w:rPr>
              <w:t>High Prevalence villages Vaccination 100% adults and Vaccination 100% Replacements</w:t>
            </w:r>
          </w:p>
        </w:tc>
        <w:tc>
          <w:tcPr>
            <w:tcW w:w="1608" w:type="dxa"/>
            <w:shd w:val="clear" w:color="auto" w:fill="auto"/>
            <w:noWrap/>
            <w:hideMark/>
          </w:tcPr>
          <w:p w14:paraId="55CAFDEF" w14:textId="77777777" w:rsidR="00B20ECB" w:rsidRPr="00C12A08" w:rsidRDefault="00B20ECB" w:rsidP="00B20ECB">
            <w:pPr>
              <w:spacing w:after="0" w:line="480" w:lineRule="auto"/>
              <w:jc w:val="center"/>
              <w:rPr>
                <w:rFonts w:ascii="Times New Roman" w:hAnsi="Times New Roman"/>
                <w:sz w:val="24"/>
                <w:szCs w:val="24"/>
              </w:rPr>
            </w:pPr>
            <w:r w:rsidRPr="00C12A08">
              <w:rPr>
                <w:rFonts w:ascii="Times New Roman" w:hAnsi="Times New Roman"/>
                <w:sz w:val="24"/>
                <w:szCs w:val="24"/>
              </w:rPr>
              <w:t>15.5</w:t>
            </w:r>
          </w:p>
        </w:tc>
        <w:tc>
          <w:tcPr>
            <w:tcW w:w="2787" w:type="dxa"/>
            <w:shd w:val="clear" w:color="auto" w:fill="auto"/>
            <w:noWrap/>
          </w:tcPr>
          <w:p w14:paraId="677C98FB" w14:textId="77777777" w:rsidR="00B20ECB" w:rsidRPr="00B26BCB" w:rsidRDefault="00B20ECB" w:rsidP="00B20ECB">
            <w:pPr>
              <w:spacing w:after="0" w:line="480" w:lineRule="auto"/>
              <w:jc w:val="center"/>
              <w:rPr>
                <w:rFonts w:ascii="Times New Roman" w:hAnsi="Times New Roman"/>
                <w:sz w:val="24"/>
                <w:szCs w:val="24"/>
              </w:rPr>
            </w:pPr>
            <w:r w:rsidRPr="00B26BCB">
              <w:rPr>
                <w:rFonts w:ascii="Times New Roman" w:hAnsi="Times New Roman"/>
                <w:sz w:val="24"/>
                <w:szCs w:val="24"/>
              </w:rPr>
              <w:t>6.7</w:t>
            </w:r>
          </w:p>
        </w:tc>
      </w:tr>
      <w:tr w:rsidR="00B20ECB" w:rsidRPr="00627AD4" w14:paraId="440A0FBF" w14:textId="77777777" w:rsidTr="00942E1F">
        <w:trPr>
          <w:trHeight w:val="288"/>
        </w:trPr>
        <w:tc>
          <w:tcPr>
            <w:tcW w:w="5098" w:type="dxa"/>
            <w:shd w:val="clear" w:color="auto" w:fill="auto"/>
            <w:noWrap/>
            <w:hideMark/>
          </w:tcPr>
          <w:p w14:paraId="23065D97" w14:textId="77777777" w:rsidR="00B20ECB" w:rsidRPr="00C12A08" w:rsidRDefault="00B20ECB" w:rsidP="00B20ECB">
            <w:pPr>
              <w:spacing w:after="0" w:line="480" w:lineRule="auto"/>
              <w:rPr>
                <w:rFonts w:ascii="Times New Roman" w:hAnsi="Times New Roman"/>
                <w:sz w:val="24"/>
                <w:szCs w:val="24"/>
              </w:rPr>
            </w:pPr>
            <w:r w:rsidRPr="00C12A08">
              <w:rPr>
                <w:rFonts w:ascii="Times New Roman" w:hAnsi="Times New Roman"/>
                <w:sz w:val="24"/>
                <w:szCs w:val="24"/>
              </w:rPr>
              <w:t>High Prevalence villages Test and Slaughter of 100% Adults and Vaccination 100% Replacement</w:t>
            </w:r>
          </w:p>
        </w:tc>
        <w:tc>
          <w:tcPr>
            <w:tcW w:w="1608" w:type="dxa"/>
            <w:shd w:val="clear" w:color="auto" w:fill="auto"/>
            <w:noWrap/>
            <w:hideMark/>
          </w:tcPr>
          <w:p w14:paraId="46412C51" w14:textId="77777777" w:rsidR="00B20ECB" w:rsidRPr="00C12A08" w:rsidRDefault="00B20ECB" w:rsidP="00B20ECB">
            <w:pPr>
              <w:spacing w:after="0" w:line="480" w:lineRule="auto"/>
              <w:jc w:val="center"/>
              <w:rPr>
                <w:rFonts w:ascii="Times New Roman" w:hAnsi="Times New Roman"/>
                <w:sz w:val="24"/>
                <w:szCs w:val="24"/>
              </w:rPr>
            </w:pPr>
            <w:r w:rsidRPr="00C12A08">
              <w:rPr>
                <w:rFonts w:ascii="Times New Roman" w:hAnsi="Times New Roman"/>
                <w:sz w:val="24"/>
                <w:szCs w:val="24"/>
              </w:rPr>
              <w:t>15.5</w:t>
            </w:r>
          </w:p>
        </w:tc>
        <w:tc>
          <w:tcPr>
            <w:tcW w:w="2787" w:type="dxa"/>
            <w:shd w:val="clear" w:color="auto" w:fill="auto"/>
            <w:noWrap/>
          </w:tcPr>
          <w:p w14:paraId="4D4DFDAF" w14:textId="77777777" w:rsidR="00B20ECB" w:rsidRPr="00B26BCB" w:rsidRDefault="00B20ECB" w:rsidP="00B20ECB">
            <w:pPr>
              <w:spacing w:after="0" w:line="480" w:lineRule="auto"/>
              <w:jc w:val="center"/>
              <w:rPr>
                <w:rFonts w:ascii="Times New Roman" w:hAnsi="Times New Roman"/>
                <w:sz w:val="24"/>
                <w:szCs w:val="24"/>
              </w:rPr>
            </w:pPr>
            <w:r w:rsidRPr="00B26BCB">
              <w:rPr>
                <w:rFonts w:ascii="Times New Roman" w:hAnsi="Times New Roman"/>
                <w:sz w:val="24"/>
                <w:szCs w:val="24"/>
              </w:rPr>
              <w:t>6.7</w:t>
            </w:r>
          </w:p>
        </w:tc>
      </w:tr>
      <w:tr w:rsidR="00B20ECB" w:rsidRPr="00627AD4" w14:paraId="11631471" w14:textId="77777777" w:rsidTr="00942E1F">
        <w:trPr>
          <w:trHeight w:val="288"/>
        </w:trPr>
        <w:tc>
          <w:tcPr>
            <w:tcW w:w="5098" w:type="dxa"/>
            <w:shd w:val="clear" w:color="auto" w:fill="auto"/>
            <w:noWrap/>
            <w:hideMark/>
          </w:tcPr>
          <w:p w14:paraId="510ADED0" w14:textId="77777777" w:rsidR="00B20ECB" w:rsidRPr="00C12A08" w:rsidRDefault="00B20ECB" w:rsidP="00B20ECB">
            <w:pPr>
              <w:spacing w:after="0" w:line="480" w:lineRule="auto"/>
              <w:rPr>
                <w:rFonts w:ascii="Times New Roman" w:hAnsi="Times New Roman"/>
                <w:sz w:val="24"/>
                <w:szCs w:val="24"/>
              </w:rPr>
            </w:pPr>
            <w:r w:rsidRPr="00C12A08">
              <w:rPr>
                <w:rFonts w:ascii="Times New Roman" w:hAnsi="Times New Roman"/>
                <w:sz w:val="24"/>
                <w:szCs w:val="24"/>
              </w:rPr>
              <w:t>High Prevalence villages Test and Slaughter 50% Adults and Vaccination 100% Replacements</w:t>
            </w:r>
          </w:p>
        </w:tc>
        <w:tc>
          <w:tcPr>
            <w:tcW w:w="1608" w:type="dxa"/>
            <w:shd w:val="clear" w:color="auto" w:fill="auto"/>
            <w:noWrap/>
            <w:hideMark/>
          </w:tcPr>
          <w:p w14:paraId="2912B5E5" w14:textId="77777777" w:rsidR="00B20ECB" w:rsidRPr="00C12A08" w:rsidRDefault="00B20ECB" w:rsidP="00B20ECB">
            <w:pPr>
              <w:spacing w:after="0" w:line="480" w:lineRule="auto"/>
              <w:jc w:val="center"/>
              <w:rPr>
                <w:rFonts w:ascii="Times New Roman" w:hAnsi="Times New Roman"/>
                <w:sz w:val="24"/>
                <w:szCs w:val="24"/>
              </w:rPr>
            </w:pPr>
            <w:r w:rsidRPr="00C12A08">
              <w:rPr>
                <w:rFonts w:ascii="Times New Roman" w:hAnsi="Times New Roman"/>
                <w:sz w:val="24"/>
                <w:szCs w:val="24"/>
              </w:rPr>
              <w:t>15.5</w:t>
            </w:r>
          </w:p>
        </w:tc>
        <w:tc>
          <w:tcPr>
            <w:tcW w:w="2787" w:type="dxa"/>
            <w:shd w:val="clear" w:color="auto" w:fill="auto"/>
            <w:noWrap/>
          </w:tcPr>
          <w:p w14:paraId="4DD8CDFC" w14:textId="77777777" w:rsidR="00B20ECB" w:rsidRPr="00B26BCB" w:rsidRDefault="00B20ECB" w:rsidP="00B20ECB">
            <w:pPr>
              <w:spacing w:after="0" w:line="480" w:lineRule="auto"/>
              <w:jc w:val="center"/>
              <w:rPr>
                <w:rFonts w:ascii="Times New Roman" w:hAnsi="Times New Roman"/>
                <w:sz w:val="24"/>
                <w:szCs w:val="24"/>
              </w:rPr>
            </w:pPr>
            <w:r w:rsidRPr="00B26BCB">
              <w:rPr>
                <w:rFonts w:ascii="Times New Roman" w:hAnsi="Times New Roman"/>
                <w:sz w:val="24"/>
                <w:szCs w:val="24"/>
              </w:rPr>
              <w:t>6.9</w:t>
            </w:r>
          </w:p>
        </w:tc>
      </w:tr>
      <w:tr w:rsidR="00B20ECB" w:rsidRPr="00627AD4" w14:paraId="49C58AEE" w14:textId="77777777" w:rsidTr="00942E1F">
        <w:trPr>
          <w:trHeight w:val="288"/>
        </w:trPr>
        <w:tc>
          <w:tcPr>
            <w:tcW w:w="5098" w:type="dxa"/>
            <w:shd w:val="clear" w:color="auto" w:fill="auto"/>
            <w:noWrap/>
            <w:hideMark/>
          </w:tcPr>
          <w:p w14:paraId="2113E900" w14:textId="77777777" w:rsidR="00B20ECB" w:rsidRPr="00C12A08" w:rsidRDefault="00B20ECB" w:rsidP="00B20ECB">
            <w:pPr>
              <w:spacing w:after="0" w:line="480" w:lineRule="auto"/>
              <w:rPr>
                <w:rFonts w:ascii="Times New Roman" w:hAnsi="Times New Roman"/>
                <w:sz w:val="24"/>
                <w:szCs w:val="24"/>
              </w:rPr>
            </w:pPr>
            <w:r w:rsidRPr="00C12A08">
              <w:rPr>
                <w:rFonts w:ascii="Times New Roman" w:hAnsi="Times New Roman"/>
                <w:sz w:val="24"/>
                <w:szCs w:val="24"/>
              </w:rPr>
              <w:t>Vaccination 50% Replacement only</w:t>
            </w:r>
          </w:p>
        </w:tc>
        <w:tc>
          <w:tcPr>
            <w:tcW w:w="1608" w:type="dxa"/>
            <w:shd w:val="clear" w:color="auto" w:fill="auto"/>
            <w:noWrap/>
            <w:hideMark/>
          </w:tcPr>
          <w:p w14:paraId="13DE7673" w14:textId="77777777" w:rsidR="00B20ECB" w:rsidRPr="00C12A08" w:rsidRDefault="00B20ECB" w:rsidP="00B20ECB">
            <w:pPr>
              <w:spacing w:after="0" w:line="480" w:lineRule="auto"/>
              <w:jc w:val="center"/>
              <w:rPr>
                <w:rFonts w:ascii="Times New Roman" w:hAnsi="Times New Roman"/>
                <w:sz w:val="24"/>
                <w:szCs w:val="24"/>
              </w:rPr>
            </w:pPr>
            <w:r w:rsidRPr="00C12A08">
              <w:rPr>
                <w:rFonts w:ascii="Times New Roman" w:hAnsi="Times New Roman"/>
                <w:sz w:val="24"/>
                <w:szCs w:val="24"/>
              </w:rPr>
              <w:t>15.5</w:t>
            </w:r>
          </w:p>
        </w:tc>
        <w:tc>
          <w:tcPr>
            <w:tcW w:w="2787" w:type="dxa"/>
            <w:shd w:val="clear" w:color="auto" w:fill="auto"/>
            <w:noWrap/>
          </w:tcPr>
          <w:p w14:paraId="5872DE43" w14:textId="77777777" w:rsidR="00B20ECB" w:rsidRPr="00B26BCB" w:rsidRDefault="00B20ECB" w:rsidP="00B20ECB">
            <w:pPr>
              <w:spacing w:after="0" w:line="480" w:lineRule="auto"/>
              <w:jc w:val="center"/>
              <w:rPr>
                <w:rFonts w:ascii="Times New Roman" w:hAnsi="Times New Roman"/>
                <w:sz w:val="24"/>
                <w:szCs w:val="24"/>
              </w:rPr>
            </w:pPr>
            <w:r w:rsidRPr="00B26BCB">
              <w:rPr>
                <w:rFonts w:ascii="Times New Roman" w:hAnsi="Times New Roman"/>
                <w:sz w:val="24"/>
                <w:szCs w:val="24"/>
              </w:rPr>
              <w:t>7.0</w:t>
            </w:r>
          </w:p>
        </w:tc>
      </w:tr>
      <w:tr w:rsidR="00B20ECB" w:rsidRPr="00627AD4" w14:paraId="443B09F1" w14:textId="77777777" w:rsidTr="00942E1F">
        <w:trPr>
          <w:trHeight w:val="288"/>
        </w:trPr>
        <w:tc>
          <w:tcPr>
            <w:tcW w:w="5098" w:type="dxa"/>
            <w:shd w:val="clear" w:color="auto" w:fill="auto"/>
            <w:noWrap/>
            <w:hideMark/>
          </w:tcPr>
          <w:p w14:paraId="3A6F9717" w14:textId="77777777" w:rsidR="00B20ECB" w:rsidRPr="00C12A08" w:rsidRDefault="00B20ECB" w:rsidP="00B20ECB">
            <w:pPr>
              <w:spacing w:after="0" w:line="480" w:lineRule="auto"/>
              <w:rPr>
                <w:rFonts w:ascii="Times New Roman" w:hAnsi="Times New Roman"/>
                <w:sz w:val="24"/>
                <w:szCs w:val="24"/>
              </w:rPr>
            </w:pPr>
            <w:r w:rsidRPr="00C12A08">
              <w:rPr>
                <w:rFonts w:ascii="Times New Roman" w:hAnsi="Times New Roman"/>
                <w:sz w:val="24"/>
                <w:szCs w:val="24"/>
              </w:rPr>
              <w:t>High Prevalence Villages Vaccination 100% Adults and Vaccination 50% Replacements</w:t>
            </w:r>
          </w:p>
        </w:tc>
        <w:tc>
          <w:tcPr>
            <w:tcW w:w="1608" w:type="dxa"/>
            <w:shd w:val="clear" w:color="auto" w:fill="auto"/>
            <w:noWrap/>
            <w:hideMark/>
          </w:tcPr>
          <w:p w14:paraId="660423E5" w14:textId="77777777" w:rsidR="00B20ECB" w:rsidRPr="00C12A08" w:rsidRDefault="00B20ECB" w:rsidP="00B20ECB">
            <w:pPr>
              <w:spacing w:after="0" w:line="480" w:lineRule="auto"/>
              <w:jc w:val="center"/>
              <w:rPr>
                <w:rFonts w:ascii="Times New Roman" w:hAnsi="Times New Roman"/>
                <w:sz w:val="24"/>
                <w:szCs w:val="24"/>
              </w:rPr>
            </w:pPr>
            <w:r w:rsidRPr="00C12A08">
              <w:rPr>
                <w:rFonts w:ascii="Times New Roman" w:hAnsi="Times New Roman"/>
                <w:sz w:val="24"/>
                <w:szCs w:val="24"/>
              </w:rPr>
              <w:t>15.5</w:t>
            </w:r>
          </w:p>
        </w:tc>
        <w:tc>
          <w:tcPr>
            <w:tcW w:w="2787" w:type="dxa"/>
            <w:shd w:val="clear" w:color="auto" w:fill="auto"/>
            <w:noWrap/>
          </w:tcPr>
          <w:p w14:paraId="47E20087" w14:textId="77777777" w:rsidR="00B20ECB" w:rsidRPr="00B26BCB" w:rsidRDefault="00B20ECB" w:rsidP="00B20ECB">
            <w:pPr>
              <w:spacing w:after="0" w:line="480" w:lineRule="auto"/>
              <w:jc w:val="center"/>
              <w:rPr>
                <w:rFonts w:ascii="Times New Roman" w:hAnsi="Times New Roman"/>
                <w:sz w:val="24"/>
                <w:szCs w:val="24"/>
              </w:rPr>
            </w:pPr>
            <w:r w:rsidRPr="00B26BCB">
              <w:rPr>
                <w:rFonts w:ascii="Times New Roman" w:hAnsi="Times New Roman"/>
                <w:sz w:val="24"/>
                <w:szCs w:val="24"/>
              </w:rPr>
              <w:t>7.2</w:t>
            </w:r>
          </w:p>
        </w:tc>
      </w:tr>
      <w:tr w:rsidR="00B20ECB" w:rsidRPr="00627AD4" w14:paraId="0F7C7556" w14:textId="77777777" w:rsidTr="00942E1F">
        <w:trPr>
          <w:trHeight w:val="288"/>
        </w:trPr>
        <w:tc>
          <w:tcPr>
            <w:tcW w:w="5098" w:type="dxa"/>
            <w:shd w:val="clear" w:color="auto" w:fill="auto"/>
            <w:noWrap/>
            <w:hideMark/>
          </w:tcPr>
          <w:p w14:paraId="27F946A8" w14:textId="77777777" w:rsidR="00B20ECB" w:rsidRPr="00C12A08" w:rsidRDefault="00B20ECB" w:rsidP="00B20ECB">
            <w:pPr>
              <w:spacing w:after="0" w:line="480" w:lineRule="auto"/>
              <w:rPr>
                <w:rFonts w:ascii="Times New Roman" w:hAnsi="Times New Roman"/>
                <w:sz w:val="24"/>
                <w:szCs w:val="24"/>
              </w:rPr>
            </w:pPr>
            <w:r w:rsidRPr="00C12A08">
              <w:rPr>
                <w:rFonts w:ascii="Times New Roman" w:hAnsi="Times New Roman"/>
                <w:sz w:val="24"/>
                <w:szCs w:val="24"/>
              </w:rPr>
              <w:t>Test and Slaughter 100% Adults only</w:t>
            </w:r>
          </w:p>
        </w:tc>
        <w:tc>
          <w:tcPr>
            <w:tcW w:w="1608" w:type="dxa"/>
            <w:shd w:val="clear" w:color="auto" w:fill="auto"/>
            <w:noWrap/>
            <w:hideMark/>
          </w:tcPr>
          <w:p w14:paraId="21186849" w14:textId="77777777" w:rsidR="00B20ECB" w:rsidRPr="00C12A08" w:rsidRDefault="00B20ECB" w:rsidP="00B20ECB">
            <w:pPr>
              <w:spacing w:after="0" w:line="480" w:lineRule="auto"/>
              <w:jc w:val="center"/>
              <w:rPr>
                <w:rFonts w:ascii="Times New Roman" w:hAnsi="Times New Roman"/>
                <w:sz w:val="24"/>
                <w:szCs w:val="24"/>
              </w:rPr>
            </w:pPr>
            <w:r w:rsidRPr="00C12A08">
              <w:rPr>
                <w:rFonts w:ascii="Times New Roman" w:hAnsi="Times New Roman"/>
                <w:sz w:val="24"/>
                <w:szCs w:val="24"/>
              </w:rPr>
              <w:t>15.5</w:t>
            </w:r>
          </w:p>
        </w:tc>
        <w:tc>
          <w:tcPr>
            <w:tcW w:w="2787" w:type="dxa"/>
            <w:shd w:val="clear" w:color="auto" w:fill="auto"/>
            <w:noWrap/>
          </w:tcPr>
          <w:p w14:paraId="40657669" w14:textId="77777777" w:rsidR="00B20ECB" w:rsidRPr="00B26BCB" w:rsidRDefault="00B20ECB" w:rsidP="00B20ECB">
            <w:pPr>
              <w:spacing w:after="0" w:line="480" w:lineRule="auto"/>
              <w:jc w:val="center"/>
              <w:rPr>
                <w:rFonts w:ascii="Times New Roman" w:hAnsi="Times New Roman"/>
                <w:sz w:val="24"/>
                <w:szCs w:val="24"/>
              </w:rPr>
            </w:pPr>
            <w:r w:rsidRPr="00B26BCB">
              <w:rPr>
                <w:rFonts w:ascii="Times New Roman" w:hAnsi="Times New Roman"/>
                <w:sz w:val="24"/>
                <w:szCs w:val="24"/>
              </w:rPr>
              <w:t>8.5</w:t>
            </w:r>
          </w:p>
        </w:tc>
      </w:tr>
    </w:tbl>
    <w:p w14:paraId="11A0A9ED" w14:textId="77777777" w:rsidR="00991A3B" w:rsidRDefault="00991A3B" w:rsidP="00627AD4">
      <w:pPr>
        <w:tabs>
          <w:tab w:val="left" w:pos="3656"/>
        </w:tabs>
        <w:spacing w:after="0" w:line="480" w:lineRule="auto"/>
        <w:jc w:val="both"/>
        <w:rPr>
          <w:rFonts w:ascii="Times New Roman" w:hAnsi="Times New Roman"/>
          <w:sz w:val="24"/>
          <w:szCs w:val="24"/>
          <w:lang w:val="en-GB"/>
        </w:rPr>
        <w:sectPr w:rsidR="00991A3B" w:rsidSect="00A9518C">
          <w:pgSz w:w="12240" w:h="15840"/>
          <w:pgMar w:top="1135" w:right="616" w:bottom="1134" w:left="851" w:header="709" w:footer="709" w:gutter="0"/>
          <w:lnNumType w:countBy="1" w:restart="continuous"/>
          <w:cols w:space="708"/>
          <w:docGrid w:linePitch="360"/>
        </w:sectPr>
      </w:pPr>
    </w:p>
    <w:p w14:paraId="5D5611EE" w14:textId="60CF8342" w:rsidR="00991A3B" w:rsidRDefault="00991A3B">
      <w:pPr>
        <w:rPr>
          <w:rFonts w:ascii="Times New Roman" w:hAnsi="Times New Roman"/>
          <w:sz w:val="24"/>
          <w:szCs w:val="24"/>
          <w:lang w:val="en-GB"/>
        </w:rPr>
      </w:pPr>
      <w:r>
        <w:rPr>
          <w:noProof/>
          <w:lang w:val="en-GB" w:eastAsia="en-GB"/>
        </w:rPr>
        <w:lastRenderedPageBreak/>
        <w:drawing>
          <wp:inline distT="0" distB="0" distL="0" distR="0" wp14:anchorId="5BD9FE44" wp14:editId="52D24ACB">
            <wp:extent cx="8521609" cy="3489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525636" cy="3491609"/>
                    </a:xfrm>
                    <a:prstGeom prst="rect">
                      <a:avLst/>
                    </a:prstGeom>
                  </pic:spPr>
                </pic:pic>
              </a:graphicData>
            </a:graphic>
          </wp:inline>
        </w:drawing>
      </w:r>
    </w:p>
    <w:p w14:paraId="6BDEBBF6" w14:textId="6EC4D077" w:rsidR="00991A3B" w:rsidRDefault="00991A3B" w:rsidP="00627AD4">
      <w:pPr>
        <w:tabs>
          <w:tab w:val="left" w:pos="3656"/>
        </w:tabs>
        <w:spacing w:after="0" w:line="480" w:lineRule="auto"/>
        <w:jc w:val="both"/>
        <w:rPr>
          <w:rFonts w:ascii="Times New Roman" w:hAnsi="Times New Roman"/>
          <w:sz w:val="24"/>
          <w:szCs w:val="24"/>
          <w:lang w:val="en-GB"/>
        </w:rPr>
      </w:pPr>
    </w:p>
    <w:p w14:paraId="0F7E5746" w14:textId="300014C8" w:rsidR="00991A3B" w:rsidRPr="007D4C87" w:rsidRDefault="0092175B" w:rsidP="00627AD4">
      <w:pPr>
        <w:tabs>
          <w:tab w:val="left" w:pos="3656"/>
        </w:tabs>
        <w:spacing w:after="0" w:line="480" w:lineRule="auto"/>
        <w:jc w:val="both"/>
        <w:rPr>
          <w:ins w:id="13" w:author="Musallam, Imadidden" w:date="2020-08-06T11:15:00Z"/>
          <w:rFonts w:ascii="Times New Roman" w:hAnsi="Times New Roman"/>
          <w:b/>
          <w:sz w:val="24"/>
          <w:szCs w:val="24"/>
          <w:lang w:val="en-GB"/>
        </w:rPr>
        <w:sectPr w:rsidR="00991A3B" w:rsidRPr="007D4C87" w:rsidSect="00991A3B">
          <w:pgSz w:w="15840" w:h="12240" w:orient="landscape"/>
          <w:pgMar w:top="851" w:right="1135" w:bottom="616" w:left="1134" w:header="709" w:footer="709" w:gutter="0"/>
          <w:lnNumType w:countBy="1" w:restart="continuous"/>
          <w:cols w:space="708"/>
          <w:docGrid w:linePitch="360"/>
        </w:sectPr>
      </w:pPr>
      <w:r w:rsidRPr="007D4C87">
        <w:rPr>
          <w:rFonts w:ascii="Times New Roman" w:hAnsi="Times New Roman"/>
          <w:b/>
          <w:sz w:val="24"/>
          <w:szCs w:val="24"/>
          <w:lang w:val="en-GB"/>
        </w:rPr>
        <w:t>Figure 1.</w:t>
      </w:r>
    </w:p>
    <w:p w14:paraId="5F7DD615" w14:textId="1B09CD5D" w:rsidR="00D84C8A" w:rsidRPr="00D84C8A" w:rsidRDefault="00D84C8A" w:rsidP="00D84C8A">
      <w:pPr>
        <w:spacing w:after="0" w:line="480" w:lineRule="auto"/>
        <w:rPr>
          <w:rFonts w:ascii="Times New Roman" w:hAnsi="Times New Roman"/>
          <w:b/>
          <w:color w:val="000000"/>
          <w:sz w:val="24"/>
          <w:szCs w:val="24"/>
          <w:lang w:val="en-GB"/>
        </w:rPr>
      </w:pPr>
    </w:p>
    <w:p w14:paraId="1100B403" w14:textId="5DC82ECE" w:rsidR="00C51C90" w:rsidRDefault="00942E1F" w:rsidP="00D84C8A">
      <w:pPr>
        <w:spacing w:after="0" w:line="480" w:lineRule="auto"/>
        <w:rPr>
          <w:rFonts w:ascii="Times New Roman" w:hAnsi="Times New Roman"/>
          <w:color w:val="000000"/>
          <w:sz w:val="24"/>
          <w:szCs w:val="24"/>
          <w:lang w:val="en-GB"/>
        </w:rPr>
      </w:pPr>
      <w:r>
        <w:rPr>
          <w:noProof/>
          <w:lang w:val="en-GB" w:eastAsia="en-GB"/>
        </w:rPr>
        <w:drawing>
          <wp:inline distT="0" distB="0" distL="0" distR="0" wp14:anchorId="4565D953" wp14:editId="1A9DC35B">
            <wp:extent cx="6840855" cy="53632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40855" cy="5363210"/>
                    </a:xfrm>
                    <a:prstGeom prst="rect">
                      <a:avLst/>
                    </a:prstGeom>
                  </pic:spPr>
                </pic:pic>
              </a:graphicData>
            </a:graphic>
          </wp:inline>
        </w:drawing>
      </w:r>
    </w:p>
    <w:p w14:paraId="63B877D0" w14:textId="0E5B6781" w:rsidR="0092175B" w:rsidRPr="007D4C87" w:rsidRDefault="00942E1F" w:rsidP="00D84C8A">
      <w:pPr>
        <w:spacing w:after="0" w:line="480" w:lineRule="auto"/>
        <w:rPr>
          <w:rFonts w:ascii="Times New Roman" w:hAnsi="Times New Roman"/>
          <w:b/>
          <w:color w:val="000000"/>
          <w:sz w:val="24"/>
          <w:szCs w:val="24"/>
          <w:lang w:val="en-GB"/>
        </w:rPr>
      </w:pPr>
      <w:r w:rsidRPr="007D4C87">
        <w:rPr>
          <w:rFonts w:ascii="Times New Roman" w:hAnsi="Times New Roman"/>
          <w:b/>
          <w:color w:val="000000"/>
          <w:sz w:val="24"/>
          <w:szCs w:val="24"/>
          <w:lang w:val="en-GB"/>
        </w:rPr>
        <w:t xml:space="preserve">Figure 2. </w:t>
      </w:r>
    </w:p>
    <w:p w14:paraId="639E6CF8" w14:textId="77777777" w:rsidR="0092175B" w:rsidRDefault="0092175B">
      <w:pPr>
        <w:rPr>
          <w:rFonts w:ascii="Times New Roman" w:hAnsi="Times New Roman"/>
          <w:color w:val="000000"/>
          <w:sz w:val="24"/>
          <w:szCs w:val="24"/>
          <w:lang w:val="en-GB"/>
        </w:rPr>
      </w:pPr>
      <w:r>
        <w:rPr>
          <w:rFonts w:ascii="Times New Roman" w:hAnsi="Times New Roman"/>
          <w:color w:val="000000"/>
          <w:sz w:val="24"/>
          <w:szCs w:val="24"/>
          <w:lang w:val="en-GB"/>
        </w:rPr>
        <w:br w:type="page"/>
      </w:r>
    </w:p>
    <w:p w14:paraId="42F00E25" w14:textId="3AC266AB" w:rsidR="00942E1F" w:rsidRDefault="0092175B" w:rsidP="00D84C8A">
      <w:pPr>
        <w:spacing w:after="0" w:line="480" w:lineRule="auto"/>
        <w:rPr>
          <w:rFonts w:ascii="Times New Roman" w:hAnsi="Times New Roman"/>
          <w:color w:val="000000"/>
          <w:sz w:val="24"/>
          <w:szCs w:val="24"/>
          <w:lang w:val="en-GB"/>
        </w:rPr>
      </w:pPr>
      <w:r>
        <w:rPr>
          <w:noProof/>
          <w:lang w:val="en-GB" w:eastAsia="en-GB"/>
        </w:rPr>
        <w:lastRenderedPageBreak/>
        <w:drawing>
          <wp:inline distT="0" distB="0" distL="0" distR="0" wp14:anchorId="5324D264" wp14:editId="5E8B7883">
            <wp:extent cx="6840855" cy="60947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40855" cy="6094730"/>
                    </a:xfrm>
                    <a:prstGeom prst="rect">
                      <a:avLst/>
                    </a:prstGeom>
                  </pic:spPr>
                </pic:pic>
              </a:graphicData>
            </a:graphic>
          </wp:inline>
        </w:drawing>
      </w:r>
    </w:p>
    <w:p w14:paraId="4EE98F27" w14:textId="7B863AB9" w:rsidR="0092175B" w:rsidRPr="007D4C87" w:rsidRDefault="0092175B" w:rsidP="00D84C8A">
      <w:pPr>
        <w:spacing w:after="0" w:line="480" w:lineRule="auto"/>
        <w:rPr>
          <w:rFonts w:ascii="Times New Roman" w:hAnsi="Times New Roman"/>
          <w:b/>
          <w:color w:val="000000"/>
          <w:sz w:val="24"/>
          <w:szCs w:val="24"/>
          <w:lang w:val="en-GB"/>
        </w:rPr>
      </w:pPr>
      <w:r w:rsidRPr="007D4C87">
        <w:rPr>
          <w:rFonts w:ascii="Times New Roman" w:hAnsi="Times New Roman"/>
          <w:b/>
          <w:color w:val="000000"/>
          <w:sz w:val="24"/>
          <w:szCs w:val="24"/>
          <w:lang w:val="en-GB"/>
        </w:rPr>
        <w:t>Figure 3.</w:t>
      </w:r>
    </w:p>
    <w:p w14:paraId="65CAB3F3" w14:textId="77777777" w:rsidR="0092175B" w:rsidRDefault="0092175B">
      <w:pPr>
        <w:rPr>
          <w:rFonts w:ascii="Times New Roman" w:hAnsi="Times New Roman"/>
          <w:color w:val="000000"/>
          <w:sz w:val="24"/>
          <w:szCs w:val="24"/>
          <w:lang w:val="en-GB"/>
        </w:rPr>
        <w:sectPr w:rsidR="0092175B" w:rsidSect="00A9518C">
          <w:pgSz w:w="12240" w:h="15840"/>
          <w:pgMar w:top="1135" w:right="616" w:bottom="1134" w:left="851" w:header="709" w:footer="709" w:gutter="0"/>
          <w:lnNumType w:countBy="1" w:restart="continuous"/>
          <w:cols w:space="708"/>
          <w:docGrid w:linePitch="360"/>
        </w:sectPr>
      </w:pPr>
    </w:p>
    <w:p w14:paraId="6787B993" w14:textId="07A91A70" w:rsidR="0092175B" w:rsidRDefault="0092175B">
      <w:pPr>
        <w:rPr>
          <w:rFonts w:ascii="Times New Roman" w:hAnsi="Times New Roman"/>
          <w:color w:val="000000"/>
          <w:sz w:val="24"/>
          <w:szCs w:val="24"/>
          <w:lang w:val="en-GB"/>
        </w:rPr>
      </w:pPr>
      <w:r>
        <w:rPr>
          <w:noProof/>
          <w:lang w:val="en-GB" w:eastAsia="en-GB"/>
        </w:rPr>
        <w:lastRenderedPageBreak/>
        <w:drawing>
          <wp:inline distT="0" distB="0" distL="0" distR="0" wp14:anchorId="04374482" wp14:editId="1C1E9B70">
            <wp:extent cx="9207030" cy="3600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211279" cy="3602112"/>
                    </a:xfrm>
                    <a:prstGeom prst="rect">
                      <a:avLst/>
                    </a:prstGeom>
                  </pic:spPr>
                </pic:pic>
              </a:graphicData>
            </a:graphic>
          </wp:inline>
        </w:drawing>
      </w:r>
    </w:p>
    <w:p w14:paraId="5D620C47" w14:textId="77777777" w:rsidR="007D4C87" w:rsidRPr="007D4C87" w:rsidRDefault="003E41AF">
      <w:pPr>
        <w:rPr>
          <w:rFonts w:ascii="Times New Roman" w:hAnsi="Times New Roman"/>
          <w:b/>
          <w:color w:val="000000"/>
          <w:sz w:val="24"/>
          <w:szCs w:val="24"/>
          <w:lang w:val="en-GB"/>
        </w:rPr>
        <w:sectPr w:rsidR="007D4C87" w:rsidRPr="007D4C87" w:rsidSect="0092175B">
          <w:pgSz w:w="15840" w:h="12240" w:orient="landscape"/>
          <w:pgMar w:top="616" w:right="1134" w:bottom="851" w:left="1135" w:header="709" w:footer="709" w:gutter="0"/>
          <w:lnNumType w:countBy="1" w:restart="continuous"/>
          <w:cols w:space="708"/>
          <w:docGrid w:linePitch="360"/>
        </w:sectPr>
      </w:pPr>
      <w:r w:rsidRPr="007D4C87">
        <w:rPr>
          <w:rFonts w:ascii="Times New Roman" w:hAnsi="Times New Roman"/>
          <w:b/>
          <w:color w:val="000000"/>
          <w:sz w:val="24"/>
          <w:szCs w:val="24"/>
          <w:lang w:val="en-GB"/>
        </w:rPr>
        <w:t>Figure 4.</w:t>
      </w:r>
    </w:p>
    <w:p w14:paraId="2B820C80" w14:textId="0EC602B1" w:rsidR="0092175B" w:rsidRDefault="0092175B">
      <w:pPr>
        <w:rPr>
          <w:rFonts w:ascii="Times New Roman" w:hAnsi="Times New Roman"/>
          <w:color w:val="000000"/>
          <w:sz w:val="24"/>
          <w:szCs w:val="24"/>
          <w:lang w:val="en-GB"/>
        </w:rPr>
      </w:pPr>
    </w:p>
    <w:p w14:paraId="252E47D3" w14:textId="0D06488D" w:rsidR="0092175B" w:rsidRDefault="007D4C87" w:rsidP="00D84C8A">
      <w:pPr>
        <w:spacing w:after="0" w:line="480" w:lineRule="auto"/>
        <w:rPr>
          <w:rFonts w:ascii="Times New Roman" w:hAnsi="Times New Roman"/>
          <w:color w:val="000000"/>
          <w:sz w:val="24"/>
          <w:szCs w:val="24"/>
          <w:lang w:val="en-GB"/>
        </w:rPr>
      </w:pPr>
      <w:r>
        <w:rPr>
          <w:noProof/>
          <w:lang w:val="en-GB" w:eastAsia="en-GB"/>
        </w:rPr>
        <w:drawing>
          <wp:inline distT="0" distB="0" distL="0" distR="0" wp14:anchorId="08284291" wp14:editId="0B8E5C65">
            <wp:extent cx="6617970" cy="6840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17970" cy="6840855"/>
                    </a:xfrm>
                    <a:prstGeom prst="rect">
                      <a:avLst/>
                    </a:prstGeom>
                  </pic:spPr>
                </pic:pic>
              </a:graphicData>
            </a:graphic>
          </wp:inline>
        </w:drawing>
      </w:r>
    </w:p>
    <w:p w14:paraId="451A0B9C" w14:textId="5B249847" w:rsidR="007D4C87" w:rsidRPr="007D4C87" w:rsidRDefault="007D4C87" w:rsidP="00D84C8A">
      <w:pPr>
        <w:spacing w:after="0" w:line="480" w:lineRule="auto"/>
        <w:rPr>
          <w:rFonts w:ascii="Times New Roman" w:hAnsi="Times New Roman"/>
          <w:b/>
          <w:color w:val="000000"/>
          <w:sz w:val="24"/>
          <w:szCs w:val="24"/>
          <w:lang w:val="en-GB"/>
        </w:rPr>
      </w:pPr>
      <w:r w:rsidRPr="007D4C87">
        <w:rPr>
          <w:rFonts w:ascii="Times New Roman" w:hAnsi="Times New Roman"/>
          <w:b/>
          <w:color w:val="000000"/>
          <w:sz w:val="24"/>
          <w:szCs w:val="24"/>
          <w:lang w:val="en-GB"/>
        </w:rPr>
        <w:t>Figure 5</w:t>
      </w:r>
      <w:r>
        <w:rPr>
          <w:rFonts w:ascii="Times New Roman" w:hAnsi="Times New Roman"/>
          <w:b/>
          <w:color w:val="000000"/>
          <w:sz w:val="24"/>
          <w:szCs w:val="24"/>
          <w:lang w:val="en-GB"/>
        </w:rPr>
        <w:t>.</w:t>
      </w:r>
      <w:bookmarkStart w:id="14" w:name="_GoBack"/>
      <w:bookmarkEnd w:id="14"/>
    </w:p>
    <w:sectPr w:rsidR="007D4C87" w:rsidRPr="007D4C87" w:rsidSect="007D4C87">
      <w:pgSz w:w="12240" w:h="15840"/>
      <w:pgMar w:top="1135" w:right="616" w:bottom="1134" w:left="851" w:header="709" w:footer="709"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684A1" w16cex:dateUtc="2020-08-06T17:31:00Z"/>
  <w16cex:commentExtensible w16cex:durableId="22D686F7" w16cex:dateUtc="2020-08-06T17:41:00Z"/>
  <w16cex:commentExtensible w16cex:durableId="22D6874B" w16cex:dateUtc="2020-08-06T17: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CAB3754" w16cid:durableId="22D684A1"/>
  <w16cid:commentId w16cid:paraId="33151C14" w16cid:durableId="22D681F3"/>
  <w16cid:commentId w16cid:paraId="4478ABEF" w16cid:durableId="22D681F4"/>
  <w16cid:commentId w16cid:paraId="7E95DED9" w16cid:durableId="22D681F5"/>
  <w16cid:commentId w16cid:paraId="0ADD0EEE" w16cid:durableId="22D686F7"/>
  <w16cid:commentId w16cid:paraId="380A6FBF" w16cid:durableId="22D6874B"/>
  <w16cid:commentId w16cid:paraId="0B07F206" w16cid:durableId="22D681F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EF3E19" w14:textId="77777777" w:rsidR="00ED4386" w:rsidRDefault="00ED4386">
      <w:pPr>
        <w:spacing w:after="0" w:line="240" w:lineRule="auto"/>
      </w:pPr>
      <w:r>
        <w:separator/>
      </w:r>
    </w:p>
  </w:endnote>
  <w:endnote w:type="continuationSeparator" w:id="0">
    <w:p w14:paraId="42A06DC8" w14:textId="77777777" w:rsidR="00ED4386" w:rsidRDefault="00ED4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DINProLigh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424891"/>
      <w:docPartObj>
        <w:docPartGallery w:val="Page Numbers (Bottom of Page)"/>
        <w:docPartUnique/>
      </w:docPartObj>
    </w:sdtPr>
    <w:sdtContent>
      <w:p w14:paraId="3D861FF7" w14:textId="1C7F5408" w:rsidR="00B20ECB" w:rsidRDefault="00B20ECB">
        <w:pPr>
          <w:pStyle w:val="Footer"/>
          <w:jc w:val="center"/>
        </w:pPr>
        <w:r>
          <w:fldChar w:fldCharType="begin"/>
        </w:r>
        <w:r>
          <w:instrText xml:space="preserve"> PAGE   \* MERGEFORMAT </w:instrText>
        </w:r>
        <w:r>
          <w:fldChar w:fldCharType="separate"/>
        </w:r>
        <w:r w:rsidR="007D4C87">
          <w:rPr>
            <w:noProof/>
          </w:rPr>
          <w:t>35</w:t>
        </w:r>
        <w:r>
          <w:rPr>
            <w:noProof/>
          </w:rPr>
          <w:fldChar w:fldCharType="end"/>
        </w:r>
      </w:p>
    </w:sdtContent>
  </w:sdt>
  <w:p w14:paraId="5D851A80" w14:textId="77777777" w:rsidR="00B20ECB" w:rsidRDefault="00B20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0FE3DF" w14:textId="77777777" w:rsidR="00ED4386" w:rsidRDefault="00ED4386">
      <w:pPr>
        <w:spacing w:after="0" w:line="240" w:lineRule="auto"/>
      </w:pPr>
      <w:r>
        <w:separator/>
      </w:r>
    </w:p>
  </w:footnote>
  <w:footnote w:type="continuationSeparator" w:id="0">
    <w:p w14:paraId="74E2A5DC" w14:textId="77777777" w:rsidR="00ED4386" w:rsidRDefault="00ED43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in;height:3in" o:bullet="t"/>
    </w:pict>
  </w:numPicBullet>
  <w:abstractNum w:abstractNumId="0" w15:restartNumberingAfterBreak="0">
    <w:nsid w:val="01B94168"/>
    <w:multiLevelType w:val="hybridMultilevel"/>
    <w:tmpl w:val="ECFC4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D7417"/>
    <w:multiLevelType w:val="hybridMultilevel"/>
    <w:tmpl w:val="CDAA97A6"/>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 w15:restartNumberingAfterBreak="0">
    <w:nsid w:val="0A0B72A0"/>
    <w:multiLevelType w:val="multilevel"/>
    <w:tmpl w:val="65EEB5FE"/>
    <w:lvl w:ilvl="0">
      <w:start w:val="1"/>
      <w:numFmt w:val="decimal"/>
      <w:lvlText w:val="Chapter %1."/>
      <w:lvlJc w:val="left"/>
      <w:pPr>
        <w:ind w:left="432" w:hanging="432"/>
      </w:pPr>
      <w:rPr>
        <w:rFonts w:hint="default"/>
      </w:rPr>
    </w:lvl>
    <w:lvl w:ilvl="1">
      <w:start w:val="1"/>
      <w:numFmt w:val="decimal"/>
      <w:pStyle w:val="Heading2"/>
      <w:lvlText w:val="%1.%2"/>
      <w:lvlJc w:val="left"/>
      <w:pPr>
        <w:ind w:left="576" w:hanging="576"/>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72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864" w:hanging="86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10972977"/>
    <w:multiLevelType w:val="hybridMultilevel"/>
    <w:tmpl w:val="0CFEC518"/>
    <w:lvl w:ilvl="0" w:tplc="99886FB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1446B"/>
    <w:multiLevelType w:val="hybridMultilevel"/>
    <w:tmpl w:val="F3F22894"/>
    <w:lvl w:ilvl="0" w:tplc="0409000F">
      <w:start w:val="1"/>
      <w:numFmt w:val="decimal"/>
      <w:lvlText w:val="%1."/>
      <w:lvlJc w:val="left"/>
      <w:pPr>
        <w:ind w:left="502" w:hanging="360"/>
      </w:pPr>
      <w:rPr>
        <w:rFont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15:restartNumberingAfterBreak="0">
    <w:nsid w:val="12A3247A"/>
    <w:multiLevelType w:val="hybridMultilevel"/>
    <w:tmpl w:val="E13C72C4"/>
    <w:lvl w:ilvl="0" w:tplc="0DCCC8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5B1D2F"/>
    <w:multiLevelType w:val="hybridMultilevel"/>
    <w:tmpl w:val="8D687B7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686D13"/>
    <w:multiLevelType w:val="hybridMultilevel"/>
    <w:tmpl w:val="2B468D6C"/>
    <w:lvl w:ilvl="0" w:tplc="38B4C05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58661D"/>
    <w:multiLevelType w:val="hybridMultilevel"/>
    <w:tmpl w:val="BC6AC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140F47"/>
    <w:multiLevelType w:val="hybridMultilevel"/>
    <w:tmpl w:val="DE0869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7C4266"/>
    <w:multiLevelType w:val="hybridMultilevel"/>
    <w:tmpl w:val="C2E6822E"/>
    <w:lvl w:ilvl="0" w:tplc="1296726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34499C"/>
    <w:multiLevelType w:val="hybridMultilevel"/>
    <w:tmpl w:val="5C5A5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1E3354"/>
    <w:multiLevelType w:val="hybridMultilevel"/>
    <w:tmpl w:val="B874D0E8"/>
    <w:lvl w:ilvl="0" w:tplc="01BE4902">
      <w:start w:val="1"/>
      <w:numFmt w:val="bullet"/>
      <w:lvlText w:val="-"/>
      <w:lvlJc w:val="left"/>
      <w:pPr>
        <w:ind w:left="720" w:hanging="360"/>
      </w:pPr>
      <w:rPr>
        <w:rFonts w:ascii="Times New Roman" w:eastAsiaTheme="minorHAnsi" w:hAnsi="Times New Roman" w:cs="Times New Roman" w:hint="default"/>
      </w:rPr>
    </w:lvl>
    <w:lvl w:ilvl="1" w:tplc="108665FA">
      <w:start w:val="1"/>
      <w:numFmt w:val="bullet"/>
      <w:lvlText w:val=""/>
      <w:lvlJc w:val="left"/>
      <w:pPr>
        <w:ind w:left="1440" w:hanging="360"/>
      </w:pPr>
      <w:rPr>
        <w:rFonts w:ascii="Symbol" w:hAnsi="Symbol" w:hint="default"/>
        <w:lang w:val="en-U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2D514D"/>
    <w:multiLevelType w:val="hybridMultilevel"/>
    <w:tmpl w:val="8D707C4C"/>
    <w:lvl w:ilvl="0" w:tplc="0409000F">
      <w:start w:val="1"/>
      <w:numFmt w:val="decimal"/>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14" w15:restartNumberingAfterBreak="0">
    <w:nsid w:val="2F3F3E70"/>
    <w:multiLevelType w:val="hybridMultilevel"/>
    <w:tmpl w:val="24AAF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94779B"/>
    <w:multiLevelType w:val="hybridMultilevel"/>
    <w:tmpl w:val="7D744C4C"/>
    <w:lvl w:ilvl="0" w:tplc="E214B5B8">
      <w:start w:val="3"/>
      <w:numFmt w:val="bullet"/>
      <w:lvlText w:val="-"/>
      <w:lvlJc w:val="left"/>
      <w:pPr>
        <w:ind w:left="540" w:hanging="360"/>
      </w:pPr>
      <w:rPr>
        <w:rFonts w:ascii="Times New Roman" w:eastAsia="Times New Roman" w:hAnsi="Times New Roman" w:cs="Times New Roman" w:hint="default"/>
      </w:rPr>
    </w:lvl>
    <w:lvl w:ilvl="1" w:tplc="08090019" w:tentative="1">
      <w:start w:val="1"/>
      <w:numFmt w:val="bullet"/>
      <w:lvlText w:val="o"/>
      <w:lvlJc w:val="left"/>
      <w:pPr>
        <w:ind w:left="1260" w:hanging="360"/>
      </w:pPr>
      <w:rPr>
        <w:rFonts w:ascii="Courier New" w:hAnsi="Courier New" w:cs="Arial" w:hint="default"/>
      </w:rPr>
    </w:lvl>
    <w:lvl w:ilvl="2" w:tplc="0809001B" w:tentative="1">
      <w:start w:val="1"/>
      <w:numFmt w:val="bullet"/>
      <w:lvlText w:val=""/>
      <w:lvlJc w:val="left"/>
      <w:pPr>
        <w:ind w:left="1980" w:hanging="360"/>
      </w:pPr>
      <w:rPr>
        <w:rFonts w:ascii="Wingdings" w:hAnsi="Wingdings" w:hint="default"/>
      </w:rPr>
    </w:lvl>
    <w:lvl w:ilvl="3" w:tplc="0809000F" w:tentative="1">
      <w:start w:val="1"/>
      <w:numFmt w:val="bullet"/>
      <w:lvlText w:val=""/>
      <w:lvlJc w:val="left"/>
      <w:pPr>
        <w:ind w:left="2700" w:hanging="360"/>
      </w:pPr>
      <w:rPr>
        <w:rFonts w:ascii="Symbol" w:hAnsi="Symbol" w:hint="default"/>
      </w:rPr>
    </w:lvl>
    <w:lvl w:ilvl="4" w:tplc="08090019" w:tentative="1">
      <w:start w:val="1"/>
      <w:numFmt w:val="bullet"/>
      <w:lvlText w:val="o"/>
      <w:lvlJc w:val="left"/>
      <w:pPr>
        <w:ind w:left="3420" w:hanging="360"/>
      </w:pPr>
      <w:rPr>
        <w:rFonts w:ascii="Courier New" w:hAnsi="Courier New" w:cs="Arial" w:hint="default"/>
      </w:rPr>
    </w:lvl>
    <w:lvl w:ilvl="5" w:tplc="0809001B" w:tentative="1">
      <w:start w:val="1"/>
      <w:numFmt w:val="bullet"/>
      <w:lvlText w:val=""/>
      <w:lvlJc w:val="left"/>
      <w:pPr>
        <w:ind w:left="4140" w:hanging="360"/>
      </w:pPr>
      <w:rPr>
        <w:rFonts w:ascii="Wingdings" w:hAnsi="Wingdings" w:hint="default"/>
      </w:rPr>
    </w:lvl>
    <w:lvl w:ilvl="6" w:tplc="0809000F" w:tentative="1">
      <w:start w:val="1"/>
      <w:numFmt w:val="bullet"/>
      <w:lvlText w:val=""/>
      <w:lvlJc w:val="left"/>
      <w:pPr>
        <w:ind w:left="4860" w:hanging="360"/>
      </w:pPr>
      <w:rPr>
        <w:rFonts w:ascii="Symbol" w:hAnsi="Symbol" w:hint="default"/>
      </w:rPr>
    </w:lvl>
    <w:lvl w:ilvl="7" w:tplc="08090019" w:tentative="1">
      <w:start w:val="1"/>
      <w:numFmt w:val="bullet"/>
      <w:lvlText w:val="o"/>
      <w:lvlJc w:val="left"/>
      <w:pPr>
        <w:ind w:left="5580" w:hanging="360"/>
      </w:pPr>
      <w:rPr>
        <w:rFonts w:ascii="Courier New" w:hAnsi="Courier New" w:cs="Arial" w:hint="default"/>
      </w:rPr>
    </w:lvl>
    <w:lvl w:ilvl="8" w:tplc="0809001B" w:tentative="1">
      <w:start w:val="1"/>
      <w:numFmt w:val="bullet"/>
      <w:lvlText w:val=""/>
      <w:lvlJc w:val="left"/>
      <w:pPr>
        <w:ind w:left="6300" w:hanging="360"/>
      </w:pPr>
      <w:rPr>
        <w:rFonts w:ascii="Wingdings" w:hAnsi="Wingdings" w:hint="default"/>
      </w:rPr>
    </w:lvl>
  </w:abstractNum>
  <w:abstractNum w:abstractNumId="16" w15:restartNumberingAfterBreak="0">
    <w:nsid w:val="30BB44B7"/>
    <w:multiLevelType w:val="hybridMultilevel"/>
    <w:tmpl w:val="75DC0654"/>
    <w:lvl w:ilvl="0" w:tplc="6B6A2F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351B29"/>
    <w:multiLevelType w:val="hybridMultilevel"/>
    <w:tmpl w:val="572EE058"/>
    <w:lvl w:ilvl="0" w:tplc="04090001">
      <w:start w:val="1"/>
      <w:numFmt w:val="bullet"/>
      <w:pStyle w:val="4t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96559F"/>
    <w:multiLevelType w:val="hybridMultilevel"/>
    <w:tmpl w:val="2100596C"/>
    <w:lvl w:ilvl="0" w:tplc="855455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E706FA"/>
    <w:multiLevelType w:val="hybridMultilevel"/>
    <w:tmpl w:val="64EAC248"/>
    <w:lvl w:ilvl="0" w:tplc="68A85C7C">
      <w:start w:val="1"/>
      <w:numFmt w:val="bullet"/>
      <w:lvlText w:val=""/>
      <w:lvlJc w:val="left"/>
      <w:pPr>
        <w:ind w:left="720" w:hanging="360"/>
      </w:pPr>
      <w:rPr>
        <w:rFonts w:ascii="Symbol" w:hAnsi="Symbol" w:hint="default"/>
      </w:rPr>
    </w:lvl>
    <w:lvl w:ilvl="1" w:tplc="9D48525C" w:tentative="1">
      <w:start w:val="1"/>
      <w:numFmt w:val="bullet"/>
      <w:lvlText w:val="o"/>
      <w:lvlJc w:val="left"/>
      <w:pPr>
        <w:ind w:left="1440" w:hanging="360"/>
      </w:pPr>
      <w:rPr>
        <w:rFonts w:ascii="Courier New" w:hAnsi="Courier New" w:cs="Arial" w:hint="default"/>
      </w:rPr>
    </w:lvl>
    <w:lvl w:ilvl="2" w:tplc="E8B625E2" w:tentative="1">
      <w:start w:val="1"/>
      <w:numFmt w:val="bullet"/>
      <w:lvlText w:val=""/>
      <w:lvlJc w:val="left"/>
      <w:pPr>
        <w:ind w:left="2160" w:hanging="360"/>
      </w:pPr>
      <w:rPr>
        <w:rFonts w:ascii="Wingdings" w:hAnsi="Wingdings" w:hint="default"/>
      </w:rPr>
    </w:lvl>
    <w:lvl w:ilvl="3" w:tplc="A164273A" w:tentative="1">
      <w:start w:val="1"/>
      <w:numFmt w:val="bullet"/>
      <w:lvlText w:val=""/>
      <w:lvlJc w:val="left"/>
      <w:pPr>
        <w:ind w:left="2880" w:hanging="360"/>
      </w:pPr>
      <w:rPr>
        <w:rFonts w:ascii="Symbol" w:hAnsi="Symbol" w:hint="default"/>
      </w:rPr>
    </w:lvl>
    <w:lvl w:ilvl="4" w:tplc="27684B1C" w:tentative="1">
      <w:start w:val="1"/>
      <w:numFmt w:val="bullet"/>
      <w:lvlText w:val="o"/>
      <w:lvlJc w:val="left"/>
      <w:pPr>
        <w:ind w:left="3600" w:hanging="360"/>
      </w:pPr>
      <w:rPr>
        <w:rFonts w:ascii="Courier New" w:hAnsi="Courier New" w:cs="Arial" w:hint="default"/>
      </w:rPr>
    </w:lvl>
    <w:lvl w:ilvl="5" w:tplc="F1223170" w:tentative="1">
      <w:start w:val="1"/>
      <w:numFmt w:val="bullet"/>
      <w:lvlText w:val=""/>
      <w:lvlJc w:val="left"/>
      <w:pPr>
        <w:ind w:left="4320" w:hanging="360"/>
      </w:pPr>
      <w:rPr>
        <w:rFonts w:ascii="Wingdings" w:hAnsi="Wingdings" w:hint="default"/>
      </w:rPr>
    </w:lvl>
    <w:lvl w:ilvl="6" w:tplc="E814F40A" w:tentative="1">
      <w:start w:val="1"/>
      <w:numFmt w:val="bullet"/>
      <w:lvlText w:val=""/>
      <w:lvlJc w:val="left"/>
      <w:pPr>
        <w:ind w:left="5040" w:hanging="360"/>
      </w:pPr>
      <w:rPr>
        <w:rFonts w:ascii="Symbol" w:hAnsi="Symbol" w:hint="default"/>
      </w:rPr>
    </w:lvl>
    <w:lvl w:ilvl="7" w:tplc="AF3402FE" w:tentative="1">
      <w:start w:val="1"/>
      <w:numFmt w:val="bullet"/>
      <w:lvlText w:val="o"/>
      <w:lvlJc w:val="left"/>
      <w:pPr>
        <w:ind w:left="5760" w:hanging="360"/>
      </w:pPr>
      <w:rPr>
        <w:rFonts w:ascii="Courier New" w:hAnsi="Courier New" w:cs="Arial" w:hint="default"/>
      </w:rPr>
    </w:lvl>
    <w:lvl w:ilvl="8" w:tplc="11D2F0C8" w:tentative="1">
      <w:start w:val="1"/>
      <w:numFmt w:val="bullet"/>
      <w:lvlText w:val=""/>
      <w:lvlJc w:val="left"/>
      <w:pPr>
        <w:ind w:left="6480" w:hanging="360"/>
      </w:pPr>
      <w:rPr>
        <w:rFonts w:ascii="Wingdings" w:hAnsi="Wingdings" w:hint="default"/>
      </w:rPr>
    </w:lvl>
  </w:abstractNum>
  <w:abstractNum w:abstractNumId="20" w15:restartNumberingAfterBreak="0">
    <w:nsid w:val="46CC3094"/>
    <w:multiLevelType w:val="hybridMultilevel"/>
    <w:tmpl w:val="3808DD56"/>
    <w:lvl w:ilvl="0" w:tplc="1534D022">
      <w:start w:val="15"/>
      <w:numFmt w:val="bullet"/>
      <w:lvlText w:val="-"/>
      <w:lvlJc w:val="left"/>
      <w:pPr>
        <w:ind w:left="720" w:hanging="360"/>
      </w:pPr>
      <w:rPr>
        <w:rFonts w:ascii="Times New Roman" w:eastAsia="Times New Roman" w:hAnsi="Times New Roman"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EB4BB8"/>
    <w:multiLevelType w:val="hybridMultilevel"/>
    <w:tmpl w:val="385A6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79211A"/>
    <w:multiLevelType w:val="hybridMultilevel"/>
    <w:tmpl w:val="DFC66F5A"/>
    <w:lvl w:ilvl="0" w:tplc="CC4C0C94">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EE0C95"/>
    <w:multiLevelType w:val="hybridMultilevel"/>
    <w:tmpl w:val="5456BC3E"/>
    <w:lvl w:ilvl="0" w:tplc="2506D1E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92337A"/>
    <w:multiLevelType w:val="hybridMultilevel"/>
    <w:tmpl w:val="37BC81E6"/>
    <w:lvl w:ilvl="0" w:tplc="0409000F">
      <w:start w:val="1"/>
      <w:numFmt w:val="decimal"/>
      <w:pStyle w:val="head2thesis"/>
      <w:lvlText w:val="3.2.%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15:restartNumberingAfterBreak="0">
    <w:nsid w:val="5635708B"/>
    <w:multiLevelType w:val="hybridMultilevel"/>
    <w:tmpl w:val="B68EE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5C5E37"/>
    <w:multiLevelType w:val="hybridMultilevel"/>
    <w:tmpl w:val="A156E42E"/>
    <w:lvl w:ilvl="0" w:tplc="E3921C28">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C81DCB"/>
    <w:multiLevelType w:val="hybridMultilevel"/>
    <w:tmpl w:val="8C341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B048B7"/>
    <w:multiLevelType w:val="multilevel"/>
    <w:tmpl w:val="AF9A2E6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E467811"/>
    <w:multiLevelType w:val="multilevel"/>
    <w:tmpl w:val="D14E32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15245B2"/>
    <w:multiLevelType w:val="hybridMultilevel"/>
    <w:tmpl w:val="238298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21D496B"/>
    <w:multiLevelType w:val="hybridMultilevel"/>
    <w:tmpl w:val="63FAE4BE"/>
    <w:lvl w:ilvl="0" w:tplc="17E2B5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EC3441"/>
    <w:multiLevelType w:val="hybridMultilevel"/>
    <w:tmpl w:val="6DDE7CD0"/>
    <w:lvl w:ilvl="0" w:tplc="73E0E5D8">
      <w:numFmt w:val="bullet"/>
      <w:lvlText w:val="-"/>
      <w:lvlJc w:val="left"/>
      <w:pPr>
        <w:ind w:left="720" w:hanging="360"/>
      </w:pPr>
      <w:rPr>
        <w:rFonts w:ascii="Times New Roman" w:eastAsia="Times New Roma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3" w15:restartNumberingAfterBreak="0">
    <w:nsid w:val="659964A1"/>
    <w:multiLevelType w:val="multilevel"/>
    <w:tmpl w:val="849CF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63A7CF1"/>
    <w:multiLevelType w:val="hybridMultilevel"/>
    <w:tmpl w:val="E4C4B472"/>
    <w:lvl w:ilvl="0" w:tplc="73E0E5D8">
      <w:start w:val="1"/>
      <w:numFmt w:val="decimal"/>
      <w:pStyle w:val="cahpt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A516B0"/>
    <w:multiLevelType w:val="hybridMultilevel"/>
    <w:tmpl w:val="36A82F44"/>
    <w:lvl w:ilvl="0" w:tplc="29DE908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5C601F"/>
    <w:multiLevelType w:val="hybridMultilevel"/>
    <w:tmpl w:val="108C4468"/>
    <w:lvl w:ilvl="0" w:tplc="18D4CB5C">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EC3075"/>
    <w:multiLevelType w:val="hybridMultilevel"/>
    <w:tmpl w:val="44DE7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45754B"/>
    <w:multiLevelType w:val="hybridMultilevel"/>
    <w:tmpl w:val="A0B25896"/>
    <w:lvl w:ilvl="0" w:tplc="EEEA219C">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6928E1"/>
    <w:multiLevelType w:val="hybridMultilevel"/>
    <w:tmpl w:val="BA8618C4"/>
    <w:lvl w:ilvl="0" w:tplc="73E0E5D8">
      <w:start w:val="1"/>
      <w:numFmt w:val="lowerRoman"/>
      <w:lvlText w:val="%1)"/>
      <w:lvlJc w:val="left"/>
      <w:pPr>
        <w:ind w:left="720" w:hanging="720"/>
      </w:pPr>
      <w:rPr>
        <w:rFonts w:hint="default"/>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8"/>
  </w:num>
  <w:num w:numId="2">
    <w:abstractNumId w:val="34"/>
  </w:num>
  <w:num w:numId="3">
    <w:abstractNumId w:val="24"/>
  </w:num>
  <w:num w:numId="4">
    <w:abstractNumId w:val="17"/>
  </w:num>
  <w:num w:numId="5">
    <w:abstractNumId w:val="19"/>
  </w:num>
  <w:num w:numId="6">
    <w:abstractNumId w:val="15"/>
  </w:num>
  <w:num w:numId="7">
    <w:abstractNumId w:val="18"/>
  </w:num>
  <w:num w:numId="8">
    <w:abstractNumId w:val="16"/>
  </w:num>
  <w:num w:numId="9">
    <w:abstractNumId w:val="25"/>
  </w:num>
  <w:num w:numId="10">
    <w:abstractNumId w:val="32"/>
  </w:num>
  <w:num w:numId="11">
    <w:abstractNumId w:val="39"/>
  </w:num>
  <w:num w:numId="12">
    <w:abstractNumId w:val="23"/>
  </w:num>
  <w:num w:numId="13">
    <w:abstractNumId w:val="2"/>
  </w:num>
  <w:num w:numId="14">
    <w:abstractNumId w:val="30"/>
  </w:num>
  <w:num w:numId="15">
    <w:abstractNumId w:val="12"/>
  </w:num>
  <w:num w:numId="16">
    <w:abstractNumId w:val="4"/>
  </w:num>
  <w:num w:numId="17">
    <w:abstractNumId w:val="11"/>
  </w:num>
  <w:num w:numId="18">
    <w:abstractNumId w:val="13"/>
  </w:num>
  <w:num w:numId="19">
    <w:abstractNumId w:val="1"/>
  </w:num>
  <w:num w:numId="20">
    <w:abstractNumId w:val="37"/>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27"/>
  </w:num>
  <w:num w:numId="26">
    <w:abstractNumId w:val="21"/>
  </w:num>
  <w:num w:numId="27">
    <w:abstractNumId w:val="38"/>
  </w:num>
  <w:num w:numId="28">
    <w:abstractNumId w:val="20"/>
  </w:num>
  <w:num w:numId="29">
    <w:abstractNumId w:val="7"/>
  </w:num>
  <w:num w:numId="30">
    <w:abstractNumId w:val="6"/>
  </w:num>
  <w:num w:numId="31">
    <w:abstractNumId w:val="8"/>
  </w:num>
  <w:num w:numId="32">
    <w:abstractNumId w:val="35"/>
  </w:num>
  <w:num w:numId="33">
    <w:abstractNumId w:val="31"/>
  </w:num>
  <w:num w:numId="34">
    <w:abstractNumId w:val="33"/>
  </w:num>
  <w:num w:numId="35">
    <w:abstractNumId w:val="9"/>
  </w:num>
  <w:num w:numId="36">
    <w:abstractNumId w:val="3"/>
  </w:num>
  <w:num w:numId="37">
    <w:abstractNumId w:val="5"/>
  </w:num>
  <w:num w:numId="38">
    <w:abstractNumId w:val="10"/>
  </w:num>
  <w:num w:numId="39">
    <w:abstractNumId w:val="14"/>
  </w:num>
  <w:num w:numId="40">
    <w:abstractNumId w:val="22"/>
  </w:num>
  <w:num w:numId="41">
    <w:abstractNumId w:val="26"/>
  </w:num>
  <w:num w:numId="42">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usallam, Imadidden">
    <w15:presenceInfo w15:providerId="AD" w15:userId="S-1-5-21-1326800274-1373382186-111032338-429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fr-SN" w:vendorID="64" w:dllVersion="6"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SN"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zAwMjAyNTY3NTG3MDJX0lEKTi0uzszPAykwrQUAoZ11iiwAAAA="/>
  </w:docVars>
  <w:rsids>
    <w:rsidRoot w:val="002E3B48"/>
    <w:rsid w:val="000023B5"/>
    <w:rsid w:val="00002C1F"/>
    <w:rsid w:val="00003789"/>
    <w:rsid w:val="000040DC"/>
    <w:rsid w:val="00004849"/>
    <w:rsid w:val="000059AE"/>
    <w:rsid w:val="00011036"/>
    <w:rsid w:val="000142B9"/>
    <w:rsid w:val="00015FF2"/>
    <w:rsid w:val="000173C2"/>
    <w:rsid w:val="00017863"/>
    <w:rsid w:val="00020AE0"/>
    <w:rsid w:val="000225F0"/>
    <w:rsid w:val="0002326E"/>
    <w:rsid w:val="00025BEE"/>
    <w:rsid w:val="0003335F"/>
    <w:rsid w:val="00035888"/>
    <w:rsid w:val="00041B7C"/>
    <w:rsid w:val="00042DA7"/>
    <w:rsid w:val="0004487A"/>
    <w:rsid w:val="00046AF2"/>
    <w:rsid w:val="00047A9C"/>
    <w:rsid w:val="00050C83"/>
    <w:rsid w:val="0005193A"/>
    <w:rsid w:val="0005213D"/>
    <w:rsid w:val="00052C32"/>
    <w:rsid w:val="000542B3"/>
    <w:rsid w:val="000560C2"/>
    <w:rsid w:val="000565BC"/>
    <w:rsid w:val="0006295C"/>
    <w:rsid w:val="0006338D"/>
    <w:rsid w:val="00064245"/>
    <w:rsid w:val="00065437"/>
    <w:rsid w:val="00065943"/>
    <w:rsid w:val="00065A0E"/>
    <w:rsid w:val="00071162"/>
    <w:rsid w:val="00073786"/>
    <w:rsid w:val="0007566C"/>
    <w:rsid w:val="00075A78"/>
    <w:rsid w:val="00076FF9"/>
    <w:rsid w:val="0008179E"/>
    <w:rsid w:val="00082AE5"/>
    <w:rsid w:val="000832D8"/>
    <w:rsid w:val="00083384"/>
    <w:rsid w:val="00083BC0"/>
    <w:rsid w:val="000852B3"/>
    <w:rsid w:val="000938D0"/>
    <w:rsid w:val="000942FE"/>
    <w:rsid w:val="000956FA"/>
    <w:rsid w:val="000958DF"/>
    <w:rsid w:val="00096F04"/>
    <w:rsid w:val="000A1DB1"/>
    <w:rsid w:val="000A1DB8"/>
    <w:rsid w:val="000A213E"/>
    <w:rsid w:val="000A42C7"/>
    <w:rsid w:val="000A7A51"/>
    <w:rsid w:val="000B19D6"/>
    <w:rsid w:val="000B1B1B"/>
    <w:rsid w:val="000B276A"/>
    <w:rsid w:val="000B2A93"/>
    <w:rsid w:val="000B6100"/>
    <w:rsid w:val="000B6BA1"/>
    <w:rsid w:val="000C2E3C"/>
    <w:rsid w:val="000C4B57"/>
    <w:rsid w:val="000C58D3"/>
    <w:rsid w:val="000C69B8"/>
    <w:rsid w:val="000C7E6F"/>
    <w:rsid w:val="000D1FDD"/>
    <w:rsid w:val="000D35A9"/>
    <w:rsid w:val="000D526C"/>
    <w:rsid w:val="000D60B9"/>
    <w:rsid w:val="000D6602"/>
    <w:rsid w:val="000D7328"/>
    <w:rsid w:val="000E000C"/>
    <w:rsid w:val="000E13F8"/>
    <w:rsid w:val="000E3299"/>
    <w:rsid w:val="000E4841"/>
    <w:rsid w:val="000E5881"/>
    <w:rsid w:val="000E5BCD"/>
    <w:rsid w:val="000E6D29"/>
    <w:rsid w:val="000F1216"/>
    <w:rsid w:val="000F13AD"/>
    <w:rsid w:val="000F1480"/>
    <w:rsid w:val="000F2B00"/>
    <w:rsid w:val="000F2CE3"/>
    <w:rsid w:val="000F436B"/>
    <w:rsid w:val="000F48DD"/>
    <w:rsid w:val="000F5B75"/>
    <w:rsid w:val="000F67AA"/>
    <w:rsid w:val="000F7D59"/>
    <w:rsid w:val="001013CB"/>
    <w:rsid w:val="00101730"/>
    <w:rsid w:val="00104880"/>
    <w:rsid w:val="00104A34"/>
    <w:rsid w:val="00104E5B"/>
    <w:rsid w:val="001052DF"/>
    <w:rsid w:val="00107110"/>
    <w:rsid w:val="00107584"/>
    <w:rsid w:val="001079BA"/>
    <w:rsid w:val="00110976"/>
    <w:rsid w:val="0011221D"/>
    <w:rsid w:val="0011406B"/>
    <w:rsid w:val="00114CD5"/>
    <w:rsid w:val="00120356"/>
    <w:rsid w:val="00121C0C"/>
    <w:rsid w:val="00122ED3"/>
    <w:rsid w:val="00124BFC"/>
    <w:rsid w:val="00124C1C"/>
    <w:rsid w:val="00124FEB"/>
    <w:rsid w:val="00125A70"/>
    <w:rsid w:val="00125FF9"/>
    <w:rsid w:val="00126A7F"/>
    <w:rsid w:val="0012706D"/>
    <w:rsid w:val="00130181"/>
    <w:rsid w:val="00130AD1"/>
    <w:rsid w:val="00130D41"/>
    <w:rsid w:val="00133213"/>
    <w:rsid w:val="0013461A"/>
    <w:rsid w:val="0013472F"/>
    <w:rsid w:val="001350E2"/>
    <w:rsid w:val="001371BF"/>
    <w:rsid w:val="00137277"/>
    <w:rsid w:val="0013794F"/>
    <w:rsid w:val="00137B3E"/>
    <w:rsid w:val="0014009B"/>
    <w:rsid w:val="00143D07"/>
    <w:rsid w:val="0014506C"/>
    <w:rsid w:val="00145FA6"/>
    <w:rsid w:val="00146FAE"/>
    <w:rsid w:val="00146FEA"/>
    <w:rsid w:val="00152773"/>
    <w:rsid w:val="00152D11"/>
    <w:rsid w:val="0015327E"/>
    <w:rsid w:val="001532E5"/>
    <w:rsid w:val="00153CD7"/>
    <w:rsid w:val="00156A0D"/>
    <w:rsid w:val="00156C9A"/>
    <w:rsid w:val="00157A47"/>
    <w:rsid w:val="0016225E"/>
    <w:rsid w:val="001624E1"/>
    <w:rsid w:val="00162FB3"/>
    <w:rsid w:val="00163DF8"/>
    <w:rsid w:val="001642C6"/>
    <w:rsid w:val="00164E9D"/>
    <w:rsid w:val="001661FA"/>
    <w:rsid w:val="001671BA"/>
    <w:rsid w:val="0016765F"/>
    <w:rsid w:val="001677A1"/>
    <w:rsid w:val="001705AF"/>
    <w:rsid w:val="00170DE3"/>
    <w:rsid w:val="001712FC"/>
    <w:rsid w:val="0017164F"/>
    <w:rsid w:val="0017294C"/>
    <w:rsid w:val="00172B2E"/>
    <w:rsid w:val="001757F6"/>
    <w:rsid w:val="00175F3E"/>
    <w:rsid w:val="0017665C"/>
    <w:rsid w:val="00177EF7"/>
    <w:rsid w:val="001807AB"/>
    <w:rsid w:val="0018458A"/>
    <w:rsid w:val="001846AB"/>
    <w:rsid w:val="00186C5D"/>
    <w:rsid w:val="00187BE2"/>
    <w:rsid w:val="0019012C"/>
    <w:rsid w:val="001902A9"/>
    <w:rsid w:val="00194065"/>
    <w:rsid w:val="00197683"/>
    <w:rsid w:val="00197CD8"/>
    <w:rsid w:val="001A0330"/>
    <w:rsid w:val="001A0BAA"/>
    <w:rsid w:val="001A145F"/>
    <w:rsid w:val="001A4AF6"/>
    <w:rsid w:val="001A4F55"/>
    <w:rsid w:val="001B04DD"/>
    <w:rsid w:val="001B08F7"/>
    <w:rsid w:val="001B0D92"/>
    <w:rsid w:val="001B0F55"/>
    <w:rsid w:val="001B22BB"/>
    <w:rsid w:val="001B2D47"/>
    <w:rsid w:val="001B33A0"/>
    <w:rsid w:val="001B3E41"/>
    <w:rsid w:val="001B3FE2"/>
    <w:rsid w:val="001B56ED"/>
    <w:rsid w:val="001C047C"/>
    <w:rsid w:val="001C29CA"/>
    <w:rsid w:val="001C2A72"/>
    <w:rsid w:val="001C36AC"/>
    <w:rsid w:val="001C60D9"/>
    <w:rsid w:val="001D00D9"/>
    <w:rsid w:val="001D3D95"/>
    <w:rsid w:val="001D4ECA"/>
    <w:rsid w:val="001D4F0E"/>
    <w:rsid w:val="001E308F"/>
    <w:rsid w:val="001E30C9"/>
    <w:rsid w:val="001E5ECF"/>
    <w:rsid w:val="001E643B"/>
    <w:rsid w:val="001E6E8E"/>
    <w:rsid w:val="001F06CE"/>
    <w:rsid w:val="001F0A82"/>
    <w:rsid w:val="001F1CB4"/>
    <w:rsid w:val="001F2F6E"/>
    <w:rsid w:val="001F3BCC"/>
    <w:rsid w:val="001F4A21"/>
    <w:rsid w:val="002027F2"/>
    <w:rsid w:val="002037F1"/>
    <w:rsid w:val="002040B2"/>
    <w:rsid w:val="00211E57"/>
    <w:rsid w:val="00214CE5"/>
    <w:rsid w:val="002169DB"/>
    <w:rsid w:val="00222EC6"/>
    <w:rsid w:val="00223452"/>
    <w:rsid w:val="002247C5"/>
    <w:rsid w:val="00224DC4"/>
    <w:rsid w:val="0022509E"/>
    <w:rsid w:val="00226BFB"/>
    <w:rsid w:val="0022718C"/>
    <w:rsid w:val="0022718F"/>
    <w:rsid w:val="00232B39"/>
    <w:rsid w:val="002461AE"/>
    <w:rsid w:val="00246762"/>
    <w:rsid w:val="00246813"/>
    <w:rsid w:val="002477B1"/>
    <w:rsid w:val="00247A96"/>
    <w:rsid w:val="00252531"/>
    <w:rsid w:val="00252D58"/>
    <w:rsid w:val="002539DD"/>
    <w:rsid w:val="002565E7"/>
    <w:rsid w:val="0025788D"/>
    <w:rsid w:val="00262F52"/>
    <w:rsid w:val="00265499"/>
    <w:rsid w:val="0026655F"/>
    <w:rsid w:val="00267608"/>
    <w:rsid w:val="002704F4"/>
    <w:rsid w:val="002706DA"/>
    <w:rsid w:val="00272EB9"/>
    <w:rsid w:val="0027479F"/>
    <w:rsid w:val="00274BA2"/>
    <w:rsid w:val="00277FA3"/>
    <w:rsid w:val="002803E6"/>
    <w:rsid w:val="00280612"/>
    <w:rsid w:val="00280DAA"/>
    <w:rsid w:val="00281104"/>
    <w:rsid w:val="002813F3"/>
    <w:rsid w:val="002836EB"/>
    <w:rsid w:val="00283A25"/>
    <w:rsid w:val="002867D7"/>
    <w:rsid w:val="0028717F"/>
    <w:rsid w:val="0029109F"/>
    <w:rsid w:val="00292B67"/>
    <w:rsid w:val="00293A1D"/>
    <w:rsid w:val="00293D56"/>
    <w:rsid w:val="002948F8"/>
    <w:rsid w:val="002955B6"/>
    <w:rsid w:val="0029567D"/>
    <w:rsid w:val="002A123F"/>
    <w:rsid w:val="002A42E2"/>
    <w:rsid w:val="002A4732"/>
    <w:rsid w:val="002A4D13"/>
    <w:rsid w:val="002A5452"/>
    <w:rsid w:val="002B083C"/>
    <w:rsid w:val="002B1870"/>
    <w:rsid w:val="002B214B"/>
    <w:rsid w:val="002B30D6"/>
    <w:rsid w:val="002C1CD5"/>
    <w:rsid w:val="002C237C"/>
    <w:rsid w:val="002C3072"/>
    <w:rsid w:val="002C44FB"/>
    <w:rsid w:val="002C49BE"/>
    <w:rsid w:val="002C756C"/>
    <w:rsid w:val="002C7BB3"/>
    <w:rsid w:val="002D2140"/>
    <w:rsid w:val="002D5B50"/>
    <w:rsid w:val="002D6DF3"/>
    <w:rsid w:val="002D7183"/>
    <w:rsid w:val="002D7D27"/>
    <w:rsid w:val="002E1A6F"/>
    <w:rsid w:val="002E3722"/>
    <w:rsid w:val="002E3B48"/>
    <w:rsid w:val="002E3EB2"/>
    <w:rsid w:val="002E4F3C"/>
    <w:rsid w:val="002E6677"/>
    <w:rsid w:val="002F0252"/>
    <w:rsid w:val="002F1199"/>
    <w:rsid w:val="002F4977"/>
    <w:rsid w:val="00303653"/>
    <w:rsid w:val="00304183"/>
    <w:rsid w:val="00304FE2"/>
    <w:rsid w:val="003069E6"/>
    <w:rsid w:val="00313134"/>
    <w:rsid w:val="00314614"/>
    <w:rsid w:val="003153EA"/>
    <w:rsid w:val="00316614"/>
    <w:rsid w:val="00320D11"/>
    <w:rsid w:val="00322428"/>
    <w:rsid w:val="003224AF"/>
    <w:rsid w:val="003256E5"/>
    <w:rsid w:val="00325ABA"/>
    <w:rsid w:val="003277F0"/>
    <w:rsid w:val="00327B65"/>
    <w:rsid w:val="00327CB6"/>
    <w:rsid w:val="00331934"/>
    <w:rsid w:val="003320BF"/>
    <w:rsid w:val="0033224A"/>
    <w:rsid w:val="0033277D"/>
    <w:rsid w:val="0034022B"/>
    <w:rsid w:val="0034088A"/>
    <w:rsid w:val="003409EA"/>
    <w:rsid w:val="00340AB8"/>
    <w:rsid w:val="0034227F"/>
    <w:rsid w:val="003429DD"/>
    <w:rsid w:val="0034621C"/>
    <w:rsid w:val="003469F5"/>
    <w:rsid w:val="00350DE2"/>
    <w:rsid w:val="003517DC"/>
    <w:rsid w:val="00352107"/>
    <w:rsid w:val="0035306B"/>
    <w:rsid w:val="00361281"/>
    <w:rsid w:val="0036429D"/>
    <w:rsid w:val="00365D37"/>
    <w:rsid w:val="00372415"/>
    <w:rsid w:val="003724E2"/>
    <w:rsid w:val="00372B2C"/>
    <w:rsid w:val="00374002"/>
    <w:rsid w:val="00374F60"/>
    <w:rsid w:val="00376BE1"/>
    <w:rsid w:val="00376FF9"/>
    <w:rsid w:val="00377C8F"/>
    <w:rsid w:val="003808FD"/>
    <w:rsid w:val="00381A27"/>
    <w:rsid w:val="00381C40"/>
    <w:rsid w:val="00381DA0"/>
    <w:rsid w:val="00382090"/>
    <w:rsid w:val="00382AC5"/>
    <w:rsid w:val="00385300"/>
    <w:rsid w:val="00385317"/>
    <w:rsid w:val="003874FF"/>
    <w:rsid w:val="003900EC"/>
    <w:rsid w:val="00391DD2"/>
    <w:rsid w:val="00391E00"/>
    <w:rsid w:val="003937B4"/>
    <w:rsid w:val="00395FE8"/>
    <w:rsid w:val="0039773B"/>
    <w:rsid w:val="003A0D5C"/>
    <w:rsid w:val="003A1F3D"/>
    <w:rsid w:val="003A67C2"/>
    <w:rsid w:val="003B03E9"/>
    <w:rsid w:val="003B157A"/>
    <w:rsid w:val="003B1CEE"/>
    <w:rsid w:val="003B2CA6"/>
    <w:rsid w:val="003B67E9"/>
    <w:rsid w:val="003B6CA0"/>
    <w:rsid w:val="003B7D67"/>
    <w:rsid w:val="003C0CB9"/>
    <w:rsid w:val="003C0E44"/>
    <w:rsid w:val="003C1CC7"/>
    <w:rsid w:val="003C203F"/>
    <w:rsid w:val="003C298D"/>
    <w:rsid w:val="003C3BA9"/>
    <w:rsid w:val="003C3E93"/>
    <w:rsid w:val="003C4A3C"/>
    <w:rsid w:val="003D07DC"/>
    <w:rsid w:val="003D1457"/>
    <w:rsid w:val="003D1485"/>
    <w:rsid w:val="003D1FE7"/>
    <w:rsid w:val="003D2B2F"/>
    <w:rsid w:val="003D35C5"/>
    <w:rsid w:val="003D4CF5"/>
    <w:rsid w:val="003D5AAA"/>
    <w:rsid w:val="003D6950"/>
    <w:rsid w:val="003D6C85"/>
    <w:rsid w:val="003E0790"/>
    <w:rsid w:val="003E11EF"/>
    <w:rsid w:val="003E2F80"/>
    <w:rsid w:val="003E41AF"/>
    <w:rsid w:val="003E5C25"/>
    <w:rsid w:val="003F006E"/>
    <w:rsid w:val="003F13BB"/>
    <w:rsid w:val="003F44A0"/>
    <w:rsid w:val="003F5582"/>
    <w:rsid w:val="003F5A39"/>
    <w:rsid w:val="003F6096"/>
    <w:rsid w:val="003F62FB"/>
    <w:rsid w:val="0040090F"/>
    <w:rsid w:val="0040138F"/>
    <w:rsid w:val="00403594"/>
    <w:rsid w:val="00403FBC"/>
    <w:rsid w:val="00413423"/>
    <w:rsid w:val="00413F63"/>
    <w:rsid w:val="00414F0F"/>
    <w:rsid w:val="00415DEB"/>
    <w:rsid w:val="00417B1A"/>
    <w:rsid w:val="0042090A"/>
    <w:rsid w:val="00420E1A"/>
    <w:rsid w:val="00421B1F"/>
    <w:rsid w:val="00421CDE"/>
    <w:rsid w:val="00424276"/>
    <w:rsid w:val="0042469D"/>
    <w:rsid w:val="00431A14"/>
    <w:rsid w:val="0043301A"/>
    <w:rsid w:val="00433BE3"/>
    <w:rsid w:val="00434201"/>
    <w:rsid w:val="00434F8C"/>
    <w:rsid w:val="00436877"/>
    <w:rsid w:val="00437D91"/>
    <w:rsid w:val="00440A0A"/>
    <w:rsid w:val="00440C95"/>
    <w:rsid w:val="00443EC3"/>
    <w:rsid w:val="00445F75"/>
    <w:rsid w:val="00446099"/>
    <w:rsid w:val="004509BC"/>
    <w:rsid w:val="004525B1"/>
    <w:rsid w:val="0045294A"/>
    <w:rsid w:val="0045414F"/>
    <w:rsid w:val="0045697A"/>
    <w:rsid w:val="004604D3"/>
    <w:rsid w:val="004618FF"/>
    <w:rsid w:val="004628B2"/>
    <w:rsid w:val="004628FA"/>
    <w:rsid w:val="004631BD"/>
    <w:rsid w:val="004632A2"/>
    <w:rsid w:val="00464D89"/>
    <w:rsid w:val="0046594D"/>
    <w:rsid w:val="004666BA"/>
    <w:rsid w:val="0046774E"/>
    <w:rsid w:val="004723A0"/>
    <w:rsid w:val="00473CF3"/>
    <w:rsid w:val="004741BE"/>
    <w:rsid w:val="004759AC"/>
    <w:rsid w:val="0047617E"/>
    <w:rsid w:val="00480A58"/>
    <w:rsid w:val="004852CE"/>
    <w:rsid w:val="00485D9A"/>
    <w:rsid w:val="00486A9E"/>
    <w:rsid w:val="00487879"/>
    <w:rsid w:val="004931A9"/>
    <w:rsid w:val="004952FE"/>
    <w:rsid w:val="00495A25"/>
    <w:rsid w:val="004A060E"/>
    <w:rsid w:val="004A3C81"/>
    <w:rsid w:val="004A590E"/>
    <w:rsid w:val="004A5A7C"/>
    <w:rsid w:val="004A68C9"/>
    <w:rsid w:val="004A78AE"/>
    <w:rsid w:val="004A7D3E"/>
    <w:rsid w:val="004B0D11"/>
    <w:rsid w:val="004B12F5"/>
    <w:rsid w:val="004B463B"/>
    <w:rsid w:val="004B7D8D"/>
    <w:rsid w:val="004C0144"/>
    <w:rsid w:val="004C0E3D"/>
    <w:rsid w:val="004C1084"/>
    <w:rsid w:val="004C2E02"/>
    <w:rsid w:val="004C6F78"/>
    <w:rsid w:val="004C73CE"/>
    <w:rsid w:val="004D0492"/>
    <w:rsid w:val="004D1951"/>
    <w:rsid w:val="004D4466"/>
    <w:rsid w:val="004D56B1"/>
    <w:rsid w:val="004E0587"/>
    <w:rsid w:val="004E1314"/>
    <w:rsid w:val="004E3211"/>
    <w:rsid w:val="004E349F"/>
    <w:rsid w:val="004E7C89"/>
    <w:rsid w:val="004F0323"/>
    <w:rsid w:val="004F1EDC"/>
    <w:rsid w:val="004F26B2"/>
    <w:rsid w:val="004F275C"/>
    <w:rsid w:val="004F29E3"/>
    <w:rsid w:val="004F455D"/>
    <w:rsid w:val="004F50F6"/>
    <w:rsid w:val="004F5C87"/>
    <w:rsid w:val="00500818"/>
    <w:rsid w:val="00502B9F"/>
    <w:rsid w:val="00503E70"/>
    <w:rsid w:val="00505AE9"/>
    <w:rsid w:val="00514789"/>
    <w:rsid w:val="00514A2B"/>
    <w:rsid w:val="00514ED6"/>
    <w:rsid w:val="00514F8B"/>
    <w:rsid w:val="00515C80"/>
    <w:rsid w:val="00515CB9"/>
    <w:rsid w:val="00516E86"/>
    <w:rsid w:val="00517A2E"/>
    <w:rsid w:val="00520084"/>
    <w:rsid w:val="005234EF"/>
    <w:rsid w:val="0052443E"/>
    <w:rsid w:val="00524564"/>
    <w:rsid w:val="00524ADB"/>
    <w:rsid w:val="00527145"/>
    <w:rsid w:val="005325F2"/>
    <w:rsid w:val="00533B69"/>
    <w:rsid w:val="0053437E"/>
    <w:rsid w:val="00535F07"/>
    <w:rsid w:val="0054064D"/>
    <w:rsid w:val="00542E58"/>
    <w:rsid w:val="00543C15"/>
    <w:rsid w:val="005451F8"/>
    <w:rsid w:val="005509E5"/>
    <w:rsid w:val="00550C53"/>
    <w:rsid w:val="00551A92"/>
    <w:rsid w:val="005520D9"/>
    <w:rsid w:val="00555158"/>
    <w:rsid w:val="00556034"/>
    <w:rsid w:val="00556464"/>
    <w:rsid w:val="0055726B"/>
    <w:rsid w:val="005627D8"/>
    <w:rsid w:val="00563510"/>
    <w:rsid w:val="00563D04"/>
    <w:rsid w:val="00564BB5"/>
    <w:rsid w:val="00565A01"/>
    <w:rsid w:val="00565BDB"/>
    <w:rsid w:val="0056769D"/>
    <w:rsid w:val="00572B08"/>
    <w:rsid w:val="00574232"/>
    <w:rsid w:val="00575A0E"/>
    <w:rsid w:val="005804F7"/>
    <w:rsid w:val="00580933"/>
    <w:rsid w:val="00581423"/>
    <w:rsid w:val="00581A75"/>
    <w:rsid w:val="00583840"/>
    <w:rsid w:val="00583B38"/>
    <w:rsid w:val="0058696E"/>
    <w:rsid w:val="00587CEA"/>
    <w:rsid w:val="0059445B"/>
    <w:rsid w:val="00594492"/>
    <w:rsid w:val="005959F9"/>
    <w:rsid w:val="00596ACD"/>
    <w:rsid w:val="00596B7F"/>
    <w:rsid w:val="00596CEF"/>
    <w:rsid w:val="00596FB8"/>
    <w:rsid w:val="0059761F"/>
    <w:rsid w:val="005A0564"/>
    <w:rsid w:val="005A1B90"/>
    <w:rsid w:val="005A24DA"/>
    <w:rsid w:val="005A5493"/>
    <w:rsid w:val="005A61A5"/>
    <w:rsid w:val="005A77F3"/>
    <w:rsid w:val="005A7CCD"/>
    <w:rsid w:val="005B0E8C"/>
    <w:rsid w:val="005B1A3B"/>
    <w:rsid w:val="005B21B0"/>
    <w:rsid w:val="005B3D91"/>
    <w:rsid w:val="005B63DE"/>
    <w:rsid w:val="005B75E8"/>
    <w:rsid w:val="005C2C42"/>
    <w:rsid w:val="005C378E"/>
    <w:rsid w:val="005C460D"/>
    <w:rsid w:val="005C4C46"/>
    <w:rsid w:val="005C50D9"/>
    <w:rsid w:val="005C5FC8"/>
    <w:rsid w:val="005C61EF"/>
    <w:rsid w:val="005C6363"/>
    <w:rsid w:val="005C79A3"/>
    <w:rsid w:val="005C7E6F"/>
    <w:rsid w:val="005D2260"/>
    <w:rsid w:val="005D286F"/>
    <w:rsid w:val="005D2B1B"/>
    <w:rsid w:val="005E1DFE"/>
    <w:rsid w:val="005E5918"/>
    <w:rsid w:val="005F013B"/>
    <w:rsid w:val="005F03A8"/>
    <w:rsid w:val="005F086D"/>
    <w:rsid w:val="005F0B3A"/>
    <w:rsid w:val="005F339E"/>
    <w:rsid w:val="005F635D"/>
    <w:rsid w:val="005F71BF"/>
    <w:rsid w:val="00606845"/>
    <w:rsid w:val="006070B3"/>
    <w:rsid w:val="00607163"/>
    <w:rsid w:val="006105B9"/>
    <w:rsid w:val="00612573"/>
    <w:rsid w:val="0061321B"/>
    <w:rsid w:val="00614685"/>
    <w:rsid w:val="006146FA"/>
    <w:rsid w:val="00614FB6"/>
    <w:rsid w:val="00616273"/>
    <w:rsid w:val="006164A0"/>
    <w:rsid w:val="006227B6"/>
    <w:rsid w:val="006230F8"/>
    <w:rsid w:val="00624762"/>
    <w:rsid w:val="00625D36"/>
    <w:rsid w:val="00627AD4"/>
    <w:rsid w:val="00627B82"/>
    <w:rsid w:val="00630251"/>
    <w:rsid w:val="00630FA3"/>
    <w:rsid w:val="006326BF"/>
    <w:rsid w:val="006331FD"/>
    <w:rsid w:val="006338C0"/>
    <w:rsid w:val="0063777F"/>
    <w:rsid w:val="00640272"/>
    <w:rsid w:val="00640785"/>
    <w:rsid w:val="00640F69"/>
    <w:rsid w:val="0064260A"/>
    <w:rsid w:val="0064416E"/>
    <w:rsid w:val="00644462"/>
    <w:rsid w:val="006452A0"/>
    <w:rsid w:val="00645976"/>
    <w:rsid w:val="00646218"/>
    <w:rsid w:val="00651427"/>
    <w:rsid w:val="006519EB"/>
    <w:rsid w:val="00653BAD"/>
    <w:rsid w:val="00655D58"/>
    <w:rsid w:val="00657CA7"/>
    <w:rsid w:val="00657DCF"/>
    <w:rsid w:val="006601A0"/>
    <w:rsid w:val="006605E7"/>
    <w:rsid w:val="0066376F"/>
    <w:rsid w:val="0066434C"/>
    <w:rsid w:val="0066514D"/>
    <w:rsid w:val="006677DA"/>
    <w:rsid w:val="00670BE0"/>
    <w:rsid w:val="00680304"/>
    <w:rsid w:val="00680E4C"/>
    <w:rsid w:val="00681A48"/>
    <w:rsid w:val="00681EF0"/>
    <w:rsid w:val="00682014"/>
    <w:rsid w:val="006824C0"/>
    <w:rsid w:val="00682C11"/>
    <w:rsid w:val="00686007"/>
    <w:rsid w:val="00686023"/>
    <w:rsid w:val="00692A21"/>
    <w:rsid w:val="0069339D"/>
    <w:rsid w:val="00694C38"/>
    <w:rsid w:val="0069580A"/>
    <w:rsid w:val="006A0140"/>
    <w:rsid w:val="006A0DF0"/>
    <w:rsid w:val="006A3A01"/>
    <w:rsid w:val="006A53DE"/>
    <w:rsid w:val="006A7850"/>
    <w:rsid w:val="006A7D9C"/>
    <w:rsid w:val="006B009B"/>
    <w:rsid w:val="006B0E78"/>
    <w:rsid w:val="006B102C"/>
    <w:rsid w:val="006B148D"/>
    <w:rsid w:val="006B2134"/>
    <w:rsid w:val="006B2A6B"/>
    <w:rsid w:val="006B38F2"/>
    <w:rsid w:val="006B4EA6"/>
    <w:rsid w:val="006C3C65"/>
    <w:rsid w:val="006C538B"/>
    <w:rsid w:val="006C5DDB"/>
    <w:rsid w:val="006C650A"/>
    <w:rsid w:val="006C7CC7"/>
    <w:rsid w:val="006D050D"/>
    <w:rsid w:val="006D36C9"/>
    <w:rsid w:val="006D469F"/>
    <w:rsid w:val="006D46B3"/>
    <w:rsid w:val="006D71F9"/>
    <w:rsid w:val="006E0FAA"/>
    <w:rsid w:val="006E1E1B"/>
    <w:rsid w:val="006E1E78"/>
    <w:rsid w:val="006E2287"/>
    <w:rsid w:val="006E2CE8"/>
    <w:rsid w:val="006E3776"/>
    <w:rsid w:val="006E4F13"/>
    <w:rsid w:val="006F0E73"/>
    <w:rsid w:val="006F261D"/>
    <w:rsid w:val="006F29B9"/>
    <w:rsid w:val="006F41EF"/>
    <w:rsid w:val="006F5F4D"/>
    <w:rsid w:val="00703FE9"/>
    <w:rsid w:val="0070482C"/>
    <w:rsid w:val="007068DC"/>
    <w:rsid w:val="00707CD3"/>
    <w:rsid w:val="0071043E"/>
    <w:rsid w:val="00710790"/>
    <w:rsid w:val="00710ADE"/>
    <w:rsid w:val="0071295B"/>
    <w:rsid w:val="00714407"/>
    <w:rsid w:val="00722910"/>
    <w:rsid w:val="00723453"/>
    <w:rsid w:val="00726C7A"/>
    <w:rsid w:val="00730479"/>
    <w:rsid w:val="00731323"/>
    <w:rsid w:val="00732E61"/>
    <w:rsid w:val="007405FC"/>
    <w:rsid w:val="00740C2E"/>
    <w:rsid w:val="0074210D"/>
    <w:rsid w:val="0074594B"/>
    <w:rsid w:val="0075407B"/>
    <w:rsid w:val="00754B96"/>
    <w:rsid w:val="00754E60"/>
    <w:rsid w:val="007649D1"/>
    <w:rsid w:val="007665E4"/>
    <w:rsid w:val="0076660F"/>
    <w:rsid w:val="00767103"/>
    <w:rsid w:val="00767BA6"/>
    <w:rsid w:val="007737D3"/>
    <w:rsid w:val="0077394F"/>
    <w:rsid w:val="00775E90"/>
    <w:rsid w:val="0077681F"/>
    <w:rsid w:val="00780B68"/>
    <w:rsid w:val="00782D08"/>
    <w:rsid w:val="007832CC"/>
    <w:rsid w:val="00784A9C"/>
    <w:rsid w:val="00785E2A"/>
    <w:rsid w:val="00786A2E"/>
    <w:rsid w:val="00787FEE"/>
    <w:rsid w:val="007908FF"/>
    <w:rsid w:val="00790E5C"/>
    <w:rsid w:val="00791661"/>
    <w:rsid w:val="00793DEF"/>
    <w:rsid w:val="00794BDC"/>
    <w:rsid w:val="0079562B"/>
    <w:rsid w:val="0079684A"/>
    <w:rsid w:val="00796EDD"/>
    <w:rsid w:val="007A0547"/>
    <w:rsid w:val="007A0A76"/>
    <w:rsid w:val="007A2252"/>
    <w:rsid w:val="007A308A"/>
    <w:rsid w:val="007A390C"/>
    <w:rsid w:val="007A3A78"/>
    <w:rsid w:val="007A3E9D"/>
    <w:rsid w:val="007A70AA"/>
    <w:rsid w:val="007B0710"/>
    <w:rsid w:val="007B13EB"/>
    <w:rsid w:val="007B2E08"/>
    <w:rsid w:val="007B3985"/>
    <w:rsid w:val="007B4DCC"/>
    <w:rsid w:val="007B5C6E"/>
    <w:rsid w:val="007B5E64"/>
    <w:rsid w:val="007B6B26"/>
    <w:rsid w:val="007B6D85"/>
    <w:rsid w:val="007C40BA"/>
    <w:rsid w:val="007C43B4"/>
    <w:rsid w:val="007C614D"/>
    <w:rsid w:val="007C666C"/>
    <w:rsid w:val="007D04D5"/>
    <w:rsid w:val="007D10AD"/>
    <w:rsid w:val="007D152C"/>
    <w:rsid w:val="007D2C5C"/>
    <w:rsid w:val="007D2E8B"/>
    <w:rsid w:val="007D3036"/>
    <w:rsid w:val="007D42AD"/>
    <w:rsid w:val="007D44CE"/>
    <w:rsid w:val="007D4B36"/>
    <w:rsid w:val="007D4C87"/>
    <w:rsid w:val="007D52DF"/>
    <w:rsid w:val="007D6642"/>
    <w:rsid w:val="007D73DB"/>
    <w:rsid w:val="007D7835"/>
    <w:rsid w:val="007E2136"/>
    <w:rsid w:val="007E2509"/>
    <w:rsid w:val="007E374C"/>
    <w:rsid w:val="007E4132"/>
    <w:rsid w:val="007E4977"/>
    <w:rsid w:val="007E4A0E"/>
    <w:rsid w:val="007E526A"/>
    <w:rsid w:val="007E5A58"/>
    <w:rsid w:val="007E5BA9"/>
    <w:rsid w:val="007E6153"/>
    <w:rsid w:val="007E6EE6"/>
    <w:rsid w:val="007E724A"/>
    <w:rsid w:val="007F190C"/>
    <w:rsid w:val="007F2C27"/>
    <w:rsid w:val="007F32D4"/>
    <w:rsid w:val="007F50B7"/>
    <w:rsid w:val="00803E70"/>
    <w:rsid w:val="0080739B"/>
    <w:rsid w:val="00811624"/>
    <w:rsid w:val="00811697"/>
    <w:rsid w:val="008128FB"/>
    <w:rsid w:val="008135AD"/>
    <w:rsid w:val="008139F9"/>
    <w:rsid w:val="00814242"/>
    <w:rsid w:val="00816716"/>
    <w:rsid w:val="0082031D"/>
    <w:rsid w:val="008204BB"/>
    <w:rsid w:val="008210F2"/>
    <w:rsid w:val="00821D93"/>
    <w:rsid w:val="00822226"/>
    <w:rsid w:val="00823355"/>
    <w:rsid w:val="00823520"/>
    <w:rsid w:val="0082422B"/>
    <w:rsid w:val="00825505"/>
    <w:rsid w:val="00825BBE"/>
    <w:rsid w:val="00826714"/>
    <w:rsid w:val="00827A16"/>
    <w:rsid w:val="00827FB7"/>
    <w:rsid w:val="00830608"/>
    <w:rsid w:val="008320D4"/>
    <w:rsid w:val="008328C0"/>
    <w:rsid w:val="00833384"/>
    <w:rsid w:val="0083538B"/>
    <w:rsid w:val="008379BA"/>
    <w:rsid w:val="00841116"/>
    <w:rsid w:val="00841A26"/>
    <w:rsid w:val="008430D2"/>
    <w:rsid w:val="0084336B"/>
    <w:rsid w:val="00844330"/>
    <w:rsid w:val="008473EF"/>
    <w:rsid w:val="00847758"/>
    <w:rsid w:val="008479E0"/>
    <w:rsid w:val="00850749"/>
    <w:rsid w:val="00850D81"/>
    <w:rsid w:val="00851507"/>
    <w:rsid w:val="00852176"/>
    <w:rsid w:val="00852593"/>
    <w:rsid w:val="00853046"/>
    <w:rsid w:val="00853ADD"/>
    <w:rsid w:val="00854644"/>
    <w:rsid w:val="008556B8"/>
    <w:rsid w:val="008563E8"/>
    <w:rsid w:val="00856A90"/>
    <w:rsid w:val="00856E40"/>
    <w:rsid w:val="00861060"/>
    <w:rsid w:val="00862031"/>
    <w:rsid w:val="00864C9D"/>
    <w:rsid w:val="008663D6"/>
    <w:rsid w:val="00866553"/>
    <w:rsid w:val="00866EAA"/>
    <w:rsid w:val="00867E35"/>
    <w:rsid w:val="00871130"/>
    <w:rsid w:val="00871730"/>
    <w:rsid w:val="00871F3F"/>
    <w:rsid w:val="00873A3A"/>
    <w:rsid w:val="00873EB3"/>
    <w:rsid w:val="008741EE"/>
    <w:rsid w:val="008806D7"/>
    <w:rsid w:val="008821FA"/>
    <w:rsid w:val="00887298"/>
    <w:rsid w:val="00887EF1"/>
    <w:rsid w:val="00890543"/>
    <w:rsid w:val="0089054C"/>
    <w:rsid w:val="008906EB"/>
    <w:rsid w:val="00892949"/>
    <w:rsid w:val="00895BF9"/>
    <w:rsid w:val="00896CF4"/>
    <w:rsid w:val="008A0500"/>
    <w:rsid w:val="008A2CDC"/>
    <w:rsid w:val="008A3607"/>
    <w:rsid w:val="008A482E"/>
    <w:rsid w:val="008A4C48"/>
    <w:rsid w:val="008A4F5C"/>
    <w:rsid w:val="008A65AD"/>
    <w:rsid w:val="008A776A"/>
    <w:rsid w:val="008B0CFA"/>
    <w:rsid w:val="008B12B6"/>
    <w:rsid w:val="008B2E83"/>
    <w:rsid w:val="008B2ECB"/>
    <w:rsid w:val="008B4C18"/>
    <w:rsid w:val="008C0CF1"/>
    <w:rsid w:val="008C0F0A"/>
    <w:rsid w:val="008C10D2"/>
    <w:rsid w:val="008C1214"/>
    <w:rsid w:val="008C154C"/>
    <w:rsid w:val="008C176A"/>
    <w:rsid w:val="008C54D0"/>
    <w:rsid w:val="008C5A03"/>
    <w:rsid w:val="008C6B32"/>
    <w:rsid w:val="008C6D5C"/>
    <w:rsid w:val="008C6F32"/>
    <w:rsid w:val="008D0D9C"/>
    <w:rsid w:val="008D1369"/>
    <w:rsid w:val="008D2909"/>
    <w:rsid w:val="008E0A64"/>
    <w:rsid w:val="008E54BF"/>
    <w:rsid w:val="008E557E"/>
    <w:rsid w:val="008F04AF"/>
    <w:rsid w:val="008F4099"/>
    <w:rsid w:val="008F42E2"/>
    <w:rsid w:val="008F533A"/>
    <w:rsid w:val="008F5370"/>
    <w:rsid w:val="008F7015"/>
    <w:rsid w:val="0090332D"/>
    <w:rsid w:val="00904802"/>
    <w:rsid w:val="00905966"/>
    <w:rsid w:val="009075E3"/>
    <w:rsid w:val="00910711"/>
    <w:rsid w:val="009127C5"/>
    <w:rsid w:val="00916808"/>
    <w:rsid w:val="00920782"/>
    <w:rsid w:val="0092175B"/>
    <w:rsid w:val="00921AE7"/>
    <w:rsid w:val="00921F26"/>
    <w:rsid w:val="00922EF4"/>
    <w:rsid w:val="009248DF"/>
    <w:rsid w:val="009261BC"/>
    <w:rsid w:val="00927C6D"/>
    <w:rsid w:val="00931090"/>
    <w:rsid w:val="009311A5"/>
    <w:rsid w:val="0093355D"/>
    <w:rsid w:val="0093370F"/>
    <w:rsid w:val="0093380D"/>
    <w:rsid w:val="00935DD3"/>
    <w:rsid w:val="00942AD5"/>
    <w:rsid w:val="00942E1F"/>
    <w:rsid w:val="009439E4"/>
    <w:rsid w:val="009443B3"/>
    <w:rsid w:val="00945F23"/>
    <w:rsid w:val="00946FEB"/>
    <w:rsid w:val="009501EC"/>
    <w:rsid w:val="0095312A"/>
    <w:rsid w:val="00956894"/>
    <w:rsid w:val="00956DD3"/>
    <w:rsid w:val="0095770D"/>
    <w:rsid w:val="00960BB1"/>
    <w:rsid w:val="0096172E"/>
    <w:rsid w:val="009617E4"/>
    <w:rsid w:val="00961EED"/>
    <w:rsid w:val="00962F97"/>
    <w:rsid w:val="00963111"/>
    <w:rsid w:val="00963483"/>
    <w:rsid w:val="009636AC"/>
    <w:rsid w:val="009649FE"/>
    <w:rsid w:val="00965EAA"/>
    <w:rsid w:val="00967B30"/>
    <w:rsid w:val="0097022C"/>
    <w:rsid w:val="00970C84"/>
    <w:rsid w:val="00971A7A"/>
    <w:rsid w:val="009722B7"/>
    <w:rsid w:val="00972C11"/>
    <w:rsid w:val="009736F5"/>
    <w:rsid w:val="009804FC"/>
    <w:rsid w:val="009805DD"/>
    <w:rsid w:val="0098405F"/>
    <w:rsid w:val="00986AC3"/>
    <w:rsid w:val="00986F0D"/>
    <w:rsid w:val="00987272"/>
    <w:rsid w:val="00990CB0"/>
    <w:rsid w:val="00991A3B"/>
    <w:rsid w:val="0099239C"/>
    <w:rsid w:val="00993E1F"/>
    <w:rsid w:val="00994CA1"/>
    <w:rsid w:val="009950E2"/>
    <w:rsid w:val="00995E66"/>
    <w:rsid w:val="009963FE"/>
    <w:rsid w:val="00996AA8"/>
    <w:rsid w:val="009971AC"/>
    <w:rsid w:val="009A06CC"/>
    <w:rsid w:val="009A17BC"/>
    <w:rsid w:val="009A3D03"/>
    <w:rsid w:val="009A4086"/>
    <w:rsid w:val="009A5494"/>
    <w:rsid w:val="009A5DE1"/>
    <w:rsid w:val="009A6D92"/>
    <w:rsid w:val="009A77CF"/>
    <w:rsid w:val="009B1098"/>
    <w:rsid w:val="009B1430"/>
    <w:rsid w:val="009B344C"/>
    <w:rsid w:val="009B39CE"/>
    <w:rsid w:val="009B4F40"/>
    <w:rsid w:val="009B607A"/>
    <w:rsid w:val="009B70D8"/>
    <w:rsid w:val="009C27B7"/>
    <w:rsid w:val="009C2AC5"/>
    <w:rsid w:val="009C3EA8"/>
    <w:rsid w:val="009C7A7E"/>
    <w:rsid w:val="009D0487"/>
    <w:rsid w:val="009D0D7E"/>
    <w:rsid w:val="009D16A3"/>
    <w:rsid w:val="009D2F3C"/>
    <w:rsid w:val="009D30A5"/>
    <w:rsid w:val="009D3631"/>
    <w:rsid w:val="009D3A26"/>
    <w:rsid w:val="009D5DB5"/>
    <w:rsid w:val="009D5DDB"/>
    <w:rsid w:val="009D7484"/>
    <w:rsid w:val="009D7CDD"/>
    <w:rsid w:val="009E0282"/>
    <w:rsid w:val="009E4EAF"/>
    <w:rsid w:val="009E6249"/>
    <w:rsid w:val="009E747A"/>
    <w:rsid w:val="009E7A76"/>
    <w:rsid w:val="009F01CC"/>
    <w:rsid w:val="009F17B6"/>
    <w:rsid w:val="009F1909"/>
    <w:rsid w:val="009F53A1"/>
    <w:rsid w:val="009F5FD3"/>
    <w:rsid w:val="00A033C7"/>
    <w:rsid w:val="00A048B1"/>
    <w:rsid w:val="00A05687"/>
    <w:rsid w:val="00A06362"/>
    <w:rsid w:val="00A0655A"/>
    <w:rsid w:val="00A118A1"/>
    <w:rsid w:val="00A12B2C"/>
    <w:rsid w:val="00A14C69"/>
    <w:rsid w:val="00A16FF2"/>
    <w:rsid w:val="00A17BF1"/>
    <w:rsid w:val="00A2030C"/>
    <w:rsid w:val="00A20DD1"/>
    <w:rsid w:val="00A22BE9"/>
    <w:rsid w:val="00A23B4B"/>
    <w:rsid w:val="00A24055"/>
    <w:rsid w:val="00A24884"/>
    <w:rsid w:val="00A273EA"/>
    <w:rsid w:val="00A30F35"/>
    <w:rsid w:val="00A31EAD"/>
    <w:rsid w:val="00A320EA"/>
    <w:rsid w:val="00A33DD5"/>
    <w:rsid w:val="00A34674"/>
    <w:rsid w:val="00A35589"/>
    <w:rsid w:val="00A36EE4"/>
    <w:rsid w:val="00A37828"/>
    <w:rsid w:val="00A37948"/>
    <w:rsid w:val="00A379F1"/>
    <w:rsid w:val="00A400DA"/>
    <w:rsid w:val="00A40BD5"/>
    <w:rsid w:val="00A40D1B"/>
    <w:rsid w:val="00A4263A"/>
    <w:rsid w:val="00A43BAE"/>
    <w:rsid w:val="00A4579E"/>
    <w:rsid w:val="00A45EAE"/>
    <w:rsid w:val="00A51C74"/>
    <w:rsid w:val="00A52B2D"/>
    <w:rsid w:val="00A5336F"/>
    <w:rsid w:val="00A566FA"/>
    <w:rsid w:val="00A5791D"/>
    <w:rsid w:val="00A61958"/>
    <w:rsid w:val="00A62333"/>
    <w:rsid w:val="00A64202"/>
    <w:rsid w:val="00A66D71"/>
    <w:rsid w:val="00A674AD"/>
    <w:rsid w:val="00A70A73"/>
    <w:rsid w:val="00A729AD"/>
    <w:rsid w:val="00A72BD9"/>
    <w:rsid w:val="00A73A6F"/>
    <w:rsid w:val="00A73F53"/>
    <w:rsid w:val="00A73FF4"/>
    <w:rsid w:val="00A7453B"/>
    <w:rsid w:val="00A75232"/>
    <w:rsid w:val="00A75846"/>
    <w:rsid w:val="00A75C77"/>
    <w:rsid w:val="00A766FC"/>
    <w:rsid w:val="00A802FB"/>
    <w:rsid w:val="00A80BEF"/>
    <w:rsid w:val="00A813EF"/>
    <w:rsid w:val="00A8169D"/>
    <w:rsid w:val="00A84028"/>
    <w:rsid w:val="00A84C85"/>
    <w:rsid w:val="00A86C97"/>
    <w:rsid w:val="00A92F3C"/>
    <w:rsid w:val="00A937F8"/>
    <w:rsid w:val="00A93C23"/>
    <w:rsid w:val="00A94559"/>
    <w:rsid w:val="00A9458F"/>
    <w:rsid w:val="00A9518C"/>
    <w:rsid w:val="00A96A0F"/>
    <w:rsid w:val="00A96DFF"/>
    <w:rsid w:val="00A97826"/>
    <w:rsid w:val="00A97AF7"/>
    <w:rsid w:val="00AA0F53"/>
    <w:rsid w:val="00AA158E"/>
    <w:rsid w:val="00AA1AE6"/>
    <w:rsid w:val="00AA2170"/>
    <w:rsid w:val="00AA333D"/>
    <w:rsid w:val="00AA3D43"/>
    <w:rsid w:val="00AA5694"/>
    <w:rsid w:val="00AA6EFB"/>
    <w:rsid w:val="00AB04FB"/>
    <w:rsid w:val="00AB1AAC"/>
    <w:rsid w:val="00AB3038"/>
    <w:rsid w:val="00AB4837"/>
    <w:rsid w:val="00AB65D5"/>
    <w:rsid w:val="00AB6FA4"/>
    <w:rsid w:val="00AB72B4"/>
    <w:rsid w:val="00AB75B1"/>
    <w:rsid w:val="00AC0C82"/>
    <w:rsid w:val="00AC112E"/>
    <w:rsid w:val="00AC489A"/>
    <w:rsid w:val="00AC5408"/>
    <w:rsid w:val="00AC5930"/>
    <w:rsid w:val="00AC5ADD"/>
    <w:rsid w:val="00AC5DDC"/>
    <w:rsid w:val="00AC6F31"/>
    <w:rsid w:val="00AC6F7D"/>
    <w:rsid w:val="00AD00A5"/>
    <w:rsid w:val="00AD06D9"/>
    <w:rsid w:val="00AD38B6"/>
    <w:rsid w:val="00AD5188"/>
    <w:rsid w:val="00AD7749"/>
    <w:rsid w:val="00AE1A73"/>
    <w:rsid w:val="00AE4E33"/>
    <w:rsid w:val="00AE66C1"/>
    <w:rsid w:val="00AF146C"/>
    <w:rsid w:val="00AF26B9"/>
    <w:rsid w:val="00AF29D1"/>
    <w:rsid w:val="00AF3EB2"/>
    <w:rsid w:val="00AF3F49"/>
    <w:rsid w:val="00AF4190"/>
    <w:rsid w:val="00AF5625"/>
    <w:rsid w:val="00AF5AAC"/>
    <w:rsid w:val="00AF5DA8"/>
    <w:rsid w:val="00AF5ED7"/>
    <w:rsid w:val="00AF617F"/>
    <w:rsid w:val="00B00FD3"/>
    <w:rsid w:val="00B022DD"/>
    <w:rsid w:val="00B032D4"/>
    <w:rsid w:val="00B046D6"/>
    <w:rsid w:val="00B06BD2"/>
    <w:rsid w:val="00B074F3"/>
    <w:rsid w:val="00B10FDF"/>
    <w:rsid w:val="00B12778"/>
    <w:rsid w:val="00B13805"/>
    <w:rsid w:val="00B20353"/>
    <w:rsid w:val="00B20ECB"/>
    <w:rsid w:val="00B21C8D"/>
    <w:rsid w:val="00B24C5B"/>
    <w:rsid w:val="00B26268"/>
    <w:rsid w:val="00B27A91"/>
    <w:rsid w:val="00B31661"/>
    <w:rsid w:val="00B34285"/>
    <w:rsid w:val="00B35A15"/>
    <w:rsid w:val="00B36746"/>
    <w:rsid w:val="00B40F90"/>
    <w:rsid w:val="00B43E22"/>
    <w:rsid w:val="00B458B6"/>
    <w:rsid w:val="00B467D1"/>
    <w:rsid w:val="00B47A37"/>
    <w:rsid w:val="00B51517"/>
    <w:rsid w:val="00B51ADB"/>
    <w:rsid w:val="00B51B60"/>
    <w:rsid w:val="00B528F7"/>
    <w:rsid w:val="00B53066"/>
    <w:rsid w:val="00B55247"/>
    <w:rsid w:val="00B55897"/>
    <w:rsid w:val="00B573D1"/>
    <w:rsid w:val="00B57803"/>
    <w:rsid w:val="00B6002A"/>
    <w:rsid w:val="00B628D1"/>
    <w:rsid w:val="00B65BCF"/>
    <w:rsid w:val="00B66A66"/>
    <w:rsid w:val="00B66A6E"/>
    <w:rsid w:val="00B67CB2"/>
    <w:rsid w:val="00B70A67"/>
    <w:rsid w:val="00B71061"/>
    <w:rsid w:val="00B71241"/>
    <w:rsid w:val="00B72255"/>
    <w:rsid w:val="00B74F7E"/>
    <w:rsid w:val="00B75043"/>
    <w:rsid w:val="00B76493"/>
    <w:rsid w:val="00B77DF5"/>
    <w:rsid w:val="00B80ABD"/>
    <w:rsid w:val="00B8117F"/>
    <w:rsid w:val="00B82189"/>
    <w:rsid w:val="00B827CF"/>
    <w:rsid w:val="00B85936"/>
    <w:rsid w:val="00B87221"/>
    <w:rsid w:val="00B91974"/>
    <w:rsid w:val="00B927DD"/>
    <w:rsid w:val="00B92977"/>
    <w:rsid w:val="00B9399A"/>
    <w:rsid w:val="00B950DB"/>
    <w:rsid w:val="00B954B8"/>
    <w:rsid w:val="00B958AE"/>
    <w:rsid w:val="00B9613E"/>
    <w:rsid w:val="00BA007F"/>
    <w:rsid w:val="00BA5A83"/>
    <w:rsid w:val="00BA7307"/>
    <w:rsid w:val="00BB02E5"/>
    <w:rsid w:val="00BB08BF"/>
    <w:rsid w:val="00BB1A0F"/>
    <w:rsid w:val="00BB26FC"/>
    <w:rsid w:val="00BB2955"/>
    <w:rsid w:val="00BB2FD5"/>
    <w:rsid w:val="00BB3462"/>
    <w:rsid w:val="00BB470A"/>
    <w:rsid w:val="00BB7352"/>
    <w:rsid w:val="00BC1D25"/>
    <w:rsid w:val="00BC4A30"/>
    <w:rsid w:val="00BC72F0"/>
    <w:rsid w:val="00BD01AE"/>
    <w:rsid w:val="00BD0B22"/>
    <w:rsid w:val="00BD0CBC"/>
    <w:rsid w:val="00BD1C5E"/>
    <w:rsid w:val="00BE0C3C"/>
    <w:rsid w:val="00BE1FE4"/>
    <w:rsid w:val="00BE396E"/>
    <w:rsid w:val="00BE55E2"/>
    <w:rsid w:val="00BE5E4F"/>
    <w:rsid w:val="00BE7102"/>
    <w:rsid w:val="00BE73FB"/>
    <w:rsid w:val="00BF0E0D"/>
    <w:rsid w:val="00BF17C7"/>
    <w:rsid w:val="00BF29BB"/>
    <w:rsid w:val="00BF2C4E"/>
    <w:rsid w:val="00BF42FE"/>
    <w:rsid w:val="00BF4B4B"/>
    <w:rsid w:val="00BF4B60"/>
    <w:rsid w:val="00BF55AC"/>
    <w:rsid w:val="00BF7392"/>
    <w:rsid w:val="00BF73DD"/>
    <w:rsid w:val="00BF763F"/>
    <w:rsid w:val="00BF7DBA"/>
    <w:rsid w:val="00BF7DCD"/>
    <w:rsid w:val="00C00D5A"/>
    <w:rsid w:val="00C012AE"/>
    <w:rsid w:val="00C0298B"/>
    <w:rsid w:val="00C03F86"/>
    <w:rsid w:val="00C05A54"/>
    <w:rsid w:val="00C05AE4"/>
    <w:rsid w:val="00C06B01"/>
    <w:rsid w:val="00C06F4A"/>
    <w:rsid w:val="00C070E4"/>
    <w:rsid w:val="00C10DA4"/>
    <w:rsid w:val="00C13ABC"/>
    <w:rsid w:val="00C17DE7"/>
    <w:rsid w:val="00C202E6"/>
    <w:rsid w:val="00C21348"/>
    <w:rsid w:val="00C21A2D"/>
    <w:rsid w:val="00C256CE"/>
    <w:rsid w:val="00C25737"/>
    <w:rsid w:val="00C260AB"/>
    <w:rsid w:val="00C27858"/>
    <w:rsid w:val="00C359BC"/>
    <w:rsid w:val="00C36B26"/>
    <w:rsid w:val="00C36E93"/>
    <w:rsid w:val="00C40240"/>
    <w:rsid w:val="00C479AE"/>
    <w:rsid w:val="00C51C90"/>
    <w:rsid w:val="00C55514"/>
    <w:rsid w:val="00C57BAA"/>
    <w:rsid w:val="00C64734"/>
    <w:rsid w:val="00C64A43"/>
    <w:rsid w:val="00C6626C"/>
    <w:rsid w:val="00C669DE"/>
    <w:rsid w:val="00C71AF5"/>
    <w:rsid w:val="00C74E1B"/>
    <w:rsid w:val="00C76D29"/>
    <w:rsid w:val="00C81838"/>
    <w:rsid w:val="00C81E3B"/>
    <w:rsid w:val="00C823D6"/>
    <w:rsid w:val="00C824BC"/>
    <w:rsid w:val="00C84E13"/>
    <w:rsid w:val="00C8511B"/>
    <w:rsid w:val="00C87321"/>
    <w:rsid w:val="00C8773C"/>
    <w:rsid w:val="00C903BD"/>
    <w:rsid w:val="00C904DA"/>
    <w:rsid w:val="00C90C18"/>
    <w:rsid w:val="00C93E92"/>
    <w:rsid w:val="00C958E2"/>
    <w:rsid w:val="00C95902"/>
    <w:rsid w:val="00C96388"/>
    <w:rsid w:val="00C96C07"/>
    <w:rsid w:val="00CA13AA"/>
    <w:rsid w:val="00CA15A4"/>
    <w:rsid w:val="00CA1E6D"/>
    <w:rsid w:val="00CA398D"/>
    <w:rsid w:val="00CB20EA"/>
    <w:rsid w:val="00CB59E2"/>
    <w:rsid w:val="00CB5B37"/>
    <w:rsid w:val="00CB5FFD"/>
    <w:rsid w:val="00CB6861"/>
    <w:rsid w:val="00CB7CC0"/>
    <w:rsid w:val="00CC030C"/>
    <w:rsid w:val="00CC0B44"/>
    <w:rsid w:val="00CC3D0E"/>
    <w:rsid w:val="00CC4BCF"/>
    <w:rsid w:val="00CC4C40"/>
    <w:rsid w:val="00CC5CE8"/>
    <w:rsid w:val="00CD0CC9"/>
    <w:rsid w:val="00CD1613"/>
    <w:rsid w:val="00CD170E"/>
    <w:rsid w:val="00CD275D"/>
    <w:rsid w:val="00CD4655"/>
    <w:rsid w:val="00CD4999"/>
    <w:rsid w:val="00CD5C53"/>
    <w:rsid w:val="00CD7DA2"/>
    <w:rsid w:val="00CE12FE"/>
    <w:rsid w:val="00CE3C27"/>
    <w:rsid w:val="00CE622A"/>
    <w:rsid w:val="00CF05A8"/>
    <w:rsid w:val="00CF0820"/>
    <w:rsid w:val="00CF13C1"/>
    <w:rsid w:val="00CF4D75"/>
    <w:rsid w:val="00D002E8"/>
    <w:rsid w:val="00D04221"/>
    <w:rsid w:val="00D05157"/>
    <w:rsid w:val="00D054A5"/>
    <w:rsid w:val="00D07F59"/>
    <w:rsid w:val="00D1037A"/>
    <w:rsid w:val="00D10B53"/>
    <w:rsid w:val="00D10BFC"/>
    <w:rsid w:val="00D11BCA"/>
    <w:rsid w:val="00D12518"/>
    <w:rsid w:val="00D12A98"/>
    <w:rsid w:val="00D137AD"/>
    <w:rsid w:val="00D13894"/>
    <w:rsid w:val="00D139AF"/>
    <w:rsid w:val="00D14F61"/>
    <w:rsid w:val="00D158C8"/>
    <w:rsid w:val="00D16AAB"/>
    <w:rsid w:val="00D214CF"/>
    <w:rsid w:val="00D2243B"/>
    <w:rsid w:val="00D22788"/>
    <w:rsid w:val="00D25C63"/>
    <w:rsid w:val="00D26301"/>
    <w:rsid w:val="00D272CE"/>
    <w:rsid w:val="00D27935"/>
    <w:rsid w:val="00D27A1D"/>
    <w:rsid w:val="00D30A1F"/>
    <w:rsid w:val="00D319D2"/>
    <w:rsid w:val="00D3242E"/>
    <w:rsid w:val="00D33D37"/>
    <w:rsid w:val="00D341EA"/>
    <w:rsid w:val="00D34230"/>
    <w:rsid w:val="00D347B6"/>
    <w:rsid w:val="00D36046"/>
    <w:rsid w:val="00D379A2"/>
    <w:rsid w:val="00D4007C"/>
    <w:rsid w:val="00D40F26"/>
    <w:rsid w:val="00D45024"/>
    <w:rsid w:val="00D45D28"/>
    <w:rsid w:val="00D50866"/>
    <w:rsid w:val="00D55808"/>
    <w:rsid w:val="00D57A07"/>
    <w:rsid w:val="00D57C00"/>
    <w:rsid w:val="00D61721"/>
    <w:rsid w:val="00D63C0F"/>
    <w:rsid w:val="00D646E6"/>
    <w:rsid w:val="00D64E8A"/>
    <w:rsid w:val="00D7386A"/>
    <w:rsid w:val="00D73A31"/>
    <w:rsid w:val="00D740A3"/>
    <w:rsid w:val="00D747AC"/>
    <w:rsid w:val="00D74A4F"/>
    <w:rsid w:val="00D74C65"/>
    <w:rsid w:val="00D751E2"/>
    <w:rsid w:val="00D81AF5"/>
    <w:rsid w:val="00D830CF"/>
    <w:rsid w:val="00D842A8"/>
    <w:rsid w:val="00D84C8A"/>
    <w:rsid w:val="00D86A97"/>
    <w:rsid w:val="00D90671"/>
    <w:rsid w:val="00D91949"/>
    <w:rsid w:val="00D92381"/>
    <w:rsid w:val="00D93205"/>
    <w:rsid w:val="00D93342"/>
    <w:rsid w:val="00D93902"/>
    <w:rsid w:val="00D97062"/>
    <w:rsid w:val="00DA0641"/>
    <w:rsid w:val="00DA0BE0"/>
    <w:rsid w:val="00DA13A9"/>
    <w:rsid w:val="00DA1D0A"/>
    <w:rsid w:val="00DA225B"/>
    <w:rsid w:val="00DA22B7"/>
    <w:rsid w:val="00DA2538"/>
    <w:rsid w:val="00DA5B55"/>
    <w:rsid w:val="00DB003F"/>
    <w:rsid w:val="00DB0184"/>
    <w:rsid w:val="00DB6E44"/>
    <w:rsid w:val="00DB75F3"/>
    <w:rsid w:val="00DC0D0A"/>
    <w:rsid w:val="00DC1FED"/>
    <w:rsid w:val="00DC61DA"/>
    <w:rsid w:val="00DC6E57"/>
    <w:rsid w:val="00DC71D2"/>
    <w:rsid w:val="00DC7C74"/>
    <w:rsid w:val="00DC7EC6"/>
    <w:rsid w:val="00DD1599"/>
    <w:rsid w:val="00DD1C10"/>
    <w:rsid w:val="00DD4644"/>
    <w:rsid w:val="00DD72DC"/>
    <w:rsid w:val="00DE357E"/>
    <w:rsid w:val="00DE3DEC"/>
    <w:rsid w:val="00DE435C"/>
    <w:rsid w:val="00DF181F"/>
    <w:rsid w:val="00DF2B63"/>
    <w:rsid w:val="00DF3619"/>
    <w:rsid w:val="00DF4239"/>
    <w:rsid w:val="00DF441C"/>
    <w:rsid w:val="00DF489A"/>
    <w:rsid w:val="00DF56D5"/>
    <w:rsid w:val="00DF77B9"/>
    <w:rsid w:val="00E009A1"/>
    <w:rsid w:val="00E00B32"/>
    <w:rsid w:val="00E014E4"/>
    <w:rsid w:val="00E0241D"/>
    <w:rsid w:val="00E032F6"/>
    <w:rsid w:val="00E03E6A"/>
    <w:rsid w:val="00E05BCF"/>
    <w:rsid w:val="00E063AF"/>
    <w:rsid w:val="00E0787F"/>
    <w:rsid w:val="00E1077D"/>
    <w:rsid w:val="00E11294"/>
    <w:rsid w:val="00E12B70"/>
    <w:rsid w:val="00E13985"/>
    <w:rsid w:val="00E139E7"/>
    <w:rsid w:val="00E1462A"/>
    <w:rsid w:val="00E1475A"/>
    <w:rsid w:val="00E14C44"/>
    <w:rsid w:val="00E14CC2"/>
    <w:rsid w:val="00E166B7"/>
    <w:rsid w:val="00E178C9"/>
    <w:rsid w:val="00E20691"/>
    <w:rsid w:val="00E20931"/>
    <w:rsid w:val="00E235A5"/>
    <w:rsid w:val="00E23EA8"/>
    <w:rsid w:val="00E24BDB"/>
    <w:rsid w:val="00E24DF2"/>
    <w:rsid w:val="00E24F63"/>
    <w:rsid w:val="00E26511"/>
    <w:rsid w:val="00E266FD"/>
    <w:rsid w:val="00E26B6E"/>
    <w:rsid w:val="00E27377"/>
    <w:rsid w:val="00E273FF"/>
    <w:rsid w:val="00E30B71"/>
    <w:rsid w:val="00E34B99"/>
    <w:rsid w:val="00E353D7"/>
    <w:rsid w:val="00E36670"/>
    <w:rsid w:val="00E411B2"/>
    <w:rsid w:val="00E4185D"/>
    <w:rsid w:val="00E42A4B"/>
    <w:rsid w:val="00E42B67"/>
    <w:rsid w:val="00E434AB"/>
    <w:rsid w:val="00E43ABC"/>
    <w:rsid w:val="00E44188"/>
    <w:rsid w:val="00E4435C"/>
    <w:rsid w:val="00E45320"/>
    <w:rsid w:val="00E46D99"/>
    <w:rsid w:val="00E4771E"/>
    <w:rsid w:val="00E47B44"/>
    <w:rsid w:val="00E50506"/>
    <w:rsid w:val="00E50EF0"/>
    <w:rsid w:val="00E51651"/>
    <w:rsid w:val="00E52147"/>
    <w:rsid w:val="00E55908"/>
    <w:rsid w:val="00E61985"/>
    <w:rsid w:val="00E65BDE"/>
    <w:rsid w:val="00E65C83"/>
    <w:rsid w:val="00E7037F"/>
    <w:rsid w:val="00E71C09"/>
    <w:rsid w:val="00E7333B"/>
    <w:rsid w:val="00E7356F"/>
    <w:rsid w:val="00E7385F"/>
    <w:rsid w:val="00E767C8"/>
    <w:rsid w:val="00E80847"/>
    <w:rsid w:val="00E81120"/>
    <w:rsid w:val="00E813C0"/>
    <w:rsid w:val="00E81700"/>
    <w:rsid w:val="00E81960"/>
    <w:rsid w:val="00E860BB"/>
    <w:rsid w:val="00E93BDA"/>
    <w:rsid w:val="00E9463F"/>
    <w:rsid w:val="00E94ECE"/>
    <w:rsid w:val="00E954BD"/>
    <w:rsid w:val="00E95674"/>
    <w:rsid w:val="00E9602F"/>
    <w:rsid w:val="00E96939"/>
    <w:rsid w:val="00EA09BD"/>
    <w:rsid w:val="00EA19C6"/>
    <w:rsid w:val="00EA26BE"/>
    <w:rsid w:val="00EA3302"/>
    <w:rsid w:val="00EA366D"/>
    <w:rsid w:val="00EA3C19"/>
    <w:rsid w:val="00EA5F3C"/>
    <w:rsid w:val="00EA6FA9"/>
    <w:rsid w:val="00EB4787"/>
    <w:rsid w:val="00EB48C0"/>
    <w:rsid w:val="00EB4ECC"/>
    <w:rsid w:val="00EB62DE"/>
    <w:rsid w:val="00EB7EBC"/>
    <w:rsid w:val="00EB7F18"/>
    <w:rsid w:val="00EC00FE"/>
    <w:rsid w:val="00EC01B6"/>
    <w:rsid w:val="00EC41B0"/>
    <w:rsid w:val="00EC4CD6"/>
    <w:rsid w:val="00EC5BEA"/>
    <w:rsid w:val="00ED1142"/>
    <w:rsid w:val="00ED14CF"/>
    <w:rsid w:val="00ED172D"/>
    <w:rsid w:val="00ED1AD3"/>
    <w:rsid w:val="00ED2376"/>
    <w:rsid w:val="00ED28DF"/>
    <w:rsid w:val="00ED4386"/>
    <w:rsid w:val="00ED61DA"/>
    <w:rsid w:val="00ED7095"/>
    <w:rsid w:val="00ED799C"/>
    <w:rsid w:val="00EE250F"/>
    <w:rsid w:val="00EE3A84"/>
    <w:rsid w:val="00EE43EB"/>
    <w:rsid w:val="00EE5B31"/>
    <w:rsid w:val="00EE6B73"/>
    <w:rsid w:val="00EF22E3"/>
    <w:rsid w:val="00EF265C"/>
    <w:rsid w:val="00EF2837"/>
    <w:rsid w:val="00EF2C2B"/>
    <w:rsid w:val="00EF3F74"/>
    <w:rsid w:val="00EF6A38"/>
    <w:rsid w:val="00EF6E19"/>
    <w:rsid w:val="00EF7832"/>
    <w:rsid w:val="00F00979"/>
    <w:rsid w:val="00F01576"/>
    <w:rsid w:val="00F03BD8"/>
    <w:rsid w:val="00F07BF6"/>
    <w:rsid w:val="00F17387"/>
    <w:rsid w:val="00F201F6"/>
    <w:rsid w:val="00F203EB"/>
    <w:rsid w:val="00F223BD"/>
    <w:rsid w:val="00F22E96"/>
    <w:rsid w:val="00F24374"/>
    <w:rsid w:val="00F2516B"/>
    <w:rsid w:val="00F25182"/>
    <w:rsid w:val="00F25552"/>
    <w:rsid w:val="00F270A3"/>
    <w:rsid w:val="00F279C4"/>
    <w:rsid w:val="00F31779"/>
    <w:rsid w:val="00F319C9"/>
    <w:rsid w:val="00F325F4"/>
    <w:rsid w:val="00F3468C"/>
    <w:rsid w:val="00F36C65"/>
    <w:rsid w:val="00F37E85"/>
    <w:rsid w:val="00F4060D"/>
    <w:rsid w:val="00F40798"/>
    <w:rsid w:val="00F41BAD"/>
    <w:rsid w:val="00F420AF"/>
    <w:rsid w:val="00F428D1"/>
    <w:rsid w:val="00F44403"/>
    <w:rsid w:val="00F45325"/>
    <w:rsid w:val="00F4589A"/>
    <w:rsid w:val="00F50FF0"/>
    <w:rsid w:val="00F511BC"/>
    <w:rsid w:val="00F518B6"/>
    <w:rsid w:val="00F51CB2"/>
    <w:rsid w:val="00F52F35"/>
    <w:rsid w:val="00F53815"/>
    <w:rsid w:val="00F53926"/>
    <w:rsid w:val="00F55625"/>
    <w:rsid w:val="00F56704"/>
    <w:rsid w:val="00F61614"/>
    <w:rsid w:val="00F6295F"/>
    <w:rsid w:val="00F636D2"/>
    <w:rsid w:val="00F6420E"/>
    <w:rsid w:val="00F65254"/>
    <w:rsid w:val="00F66354"/>
    <w:rsid w:val="00F66B64"/>
    <w:rsid w:val="00F67468"/>
    <w:rsid w:val="00F67F65"/>
    <w:rsid w:val="00F716CE"/>
    <w:rsid w:val="00F7360E"/>
    <w:rsid w:val="00F73F46"/>
    <w:rsid w:val="00F75DF5"/>
    <w:rsid w:val="00F7612D"/>
    <w:rsid w:val="00F7696F"/>
    <w:rsid w:val="00F77D01"/>
    <w:rsid w:val="00F77FE6"/>
    <w:rsid w:val="00F83160"/>
    <w:rsid w:val="00F87213"/>
    <w:rsid w:val="00F92569"/>
    <w:rsid w:val="00FA1518"/>
    <w:rsid w:val="00FA36DD"/>
    <w:rsid w:val="00FA4443"/>
    <w:rsid w:val="00FA5383"/>
    <w:rsid w:val="00FA5F5E"/>
    <w:rsid w:val="00FA5F5F"/>
    <w:rsid w:val="00FB2643"/>
    <w:rsid w:val="00FB2AB9"/>
    <w:rsid w:val="00FB334D"/>
    <w:rsid w:val="00FB3B0A"/>
    <w:rsid w:val="00FB4DCB"/>
    <w:rsid w:val="00FC14DD"/>
    <w:rsid w:val="00FC1BA4"/>
    <w:rsid w:val="00FC3D6C"/>
    <w:rsid w:val="00FC4804"/>
    <w:rsid w:val="00FC4BF6"/>
    <w:rsid w:val="00FC4C6F"/>
    <w:rsid w:val="00FC4F61"/>
    <w:rsid w:val="00FC7801"/>
    <w:rsid w:val="00FC7919"/>
    <w:rsid w:val="00FD004C"/>
    <w:rsid w:val="00FD1B1A"/>
    <w:rsid w:val="00FD4C37"/>
    <w:rsid w:val="00FD5128"/>
    <w:rsid w:val="00FE066A"/>
    <w:rsid w:val="00FE276C"/>
    <w:rsid w:val="00FE3336"/>
    <w:rsid w:val="00FE35EA"/>
    <w:rsid w:val="00FE45D2"/>
    <w:rsid w:val="00FE6463"/>
    <w:rsid w:val="00FE6574"/>
    <w:rsid w:val="00FE7DD4"/>
    <w:rsid w:val="00FE7DE6"/>
    <w:rsid w:val="00FF078F"/>
    <w:rsid w:val="00FF0797"/>
    <w:rsid w:val="00FF259F"/>
    <w:rsid w:val="00FF5CD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A7F00"/>
  <w15:docId w15:val="{ED79780F-93AA-4988-8C02-6F1ED16F7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5"/>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B48"/>
    <w:rPr>
      <w:rFonts w:ascii="Calibri" w:eastAsia="Calibri" w:hAnsi="Calibri" w:cs="Times New Roman"/>
      <w:lang w:val="en-US"/>
    </w:rPr>
  </w:style>
  <w:style w:type="paragraph" w:styleId="Heading1">
    <w:name w:val="heading 1"/>
    <w:basedOn w:val="Normal"/>
    <w:next w:val="Normal"/>
    <w:link w:val="Heading1Char"/>
    <w:autoRedefine/>
    <w:uiPriority w:val="9"/>
    <w:qFormat/>
    <w:rsid w:val="00145FA6"/>
    <w:pPr>
      <w:keepNext/>
      <w:keepLines/>
      <w:spacing w:after="0" w:line="480" w:lineRule="auto"/>
      <w:jc w:val="center"/>
      <w:outlineLvl w:val="0"/>
    </w:pPr>
    <w:rPr>
      <w:rFonts w:ascii="Times New Roman" w:eastAsia="Times New Roman" w:hAnsi="Times New Roman"/>
      <w:b/>
      <w:bCs/>
      <w:noProof/>
      <w:sz w:val="24"/>
      <w:szCs w:val="24"/>
      <w:lang w:val="en-GB"/>
    </w:rPr>
  </w:style>
  <w:style w:type="paragraph" w:styleId="Heading2">
    <w:name w:val="heading 2"/>
    <w:basedOn w:val="Normal"/>
    <w:next w:val="Normal"/>
    <w:link w:val="Heading2Char"/>
    <w:uiPriority w:val="9"/>
    <w:qFormat/>
    <w:rsid w:val="002E3B48"/>
    <w:pPr>
      <w:keepNext/>
      <w:keepLines/>
      <w:numPr>
        <w:ilvl w:val="1"/>
        <w:numId w:val="13"/>
      </w:numPr>
      <w:spacing w:before="200" w:after="0"/>
      <w:outlineLvl w:val="1"/>
    </w:pPr>
    <w:rPr>
      <w:rFonts w:ascii="Times New Roman" w:eastAsia="Times New Roman" w:hAnsi="Times New Roman"/>
      <w:b/>
      <w:bCs/>
      <w:sz w:val="24"/>
      <w:szCs w:val="26"/>
    </w:rPr>
  </w:style>
  <w:style w:type="paragraph" w:styleId="Heading3">
    <w:name w:val="heading 3"/>
    <w:basedOn w:val="Normal"/>
    <w:next w:val="Normal"/>
    <w:link w:val="Heading3Char"/>
    <w:uiPriority w:val="9"/>
    <w:qFormat/>
    <w:rsid w:val="002E3B48"/>
    <w:pPr>
      <w:keepNext/>
      <w:keepLines/>
      <w:numPr>
        <w:ilvl w:val="2"/>
        <w:numId w:val="13"/>
      </w:numPr>
      <w:spacing w:before="200" w:after="0"/>
      <w:outlineLvl w:val="2"/>
    </w:pPr>
    <w:rPr>
      <w:rFonts w:ascii="Times New Roman" w:eastAsia="Times New Roman" w:hAnsi="Times New Roman"/>
      <w:b/>
      <w:bCs/>
      <w:sz w:val="24"/>
    </w:rPr>
  </w:style>
  <w:style w:type="paragraph" w:styleId="Heading4">
    <w:name w:val="heading 4"/>
    <w:basedOn w:val="Normal"/>
    <w:next w:val="Normal"/>
    <w:link w:val="Heading4Char"/>
    <w:uiPriority w:val="9"/>
    <w:qFormat/>
    <w:rsid w:val="002E3B48"/>
    <w:pPr>
      <w:keepNext/>
      <w:keepLines/>
      <w:numPr>
        <w:ilvl w:val="3"/>
        <w:numId w:val="13"/>
      </w:numPr>
      <w:spacing w:before="200" w:after="0"/>
      <w:outlineLvl w:val="3"/>
    </w:pPr>
    <w:rPr>
      <w:rFonts w:ascii="Times New Roman" w:eastAsia="Times New Roman" w:hAnsi="Times New Roman"/>
      <w:b/>
      <w:bCs/>
      <w:i/>
      <w:iCs/>
      <w:sz w:val="24"/>
    </w:rPr>
  </w:style>
  <w:style w:type="paragraph" w:styleId="Heading5">
    <w:name w:val="heading 5"/>
    <w:basedOn w:val="Normal"/>
    <w:next w:val="Normal"/>
    <w:link w:val="Heading5Char"/>
    <w:uiPriority w:val="9"/>
    <w:qFormat/>
    <w:rsid w:val="002E3B48"/>
    <w:pPr>
      <w:keepNext/>
      <w:keepLines/>
      <w:numPr>
        <w:ilvl w:val="4"/>
        <w:numId w:val="13"/>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qFormat/>
    <w:rsid w:val="002E3B48"/>
    <w:pPr>
      <w:keepNext/>
      <w:keepLines/>
      <w:numPr>
        <w:ilvl w:val="5"/>
        <w:numId w:val="13"/>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qFormat/>
    <w:rsid w:val="002E3B48"/>
    <w:pPr>
      <w:keepNext/>
      <w:keepLines/>
      <w:numPr>
        <w:ilvl w:val="6"/>
        <w:numId w:val="13"/>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2E3B48"/>
    <w:pPr>
      <w:keepNext/>
      <w:keepLines/>
      <w:numPr>
        <w:ilvl w:val="7"/>
        <w:numId w:val="13"/>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2E3B48"/>
    <w:pPr>
      <w:keepNext/>
      <w:keepLines/>
      <w:numPr>
        <w:ilvl w:val="8"/>
        <w:numId w:val="13"/>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5FA6"/>
    <w:rPr>
      <w:rFonts w:ascii="Times New Roman" w:eastAsia="Times New Roman" w:hAnsi="Times New Roman" w:cs="Times New Roman"/>
      <w:b/>
      <w:bCs/>
      <w:noProof/>
      <w:sz w:val="24"/>
      <w:szCs w:val="24"/>
    </w:rPr>
  </w:style>
  <w:style w:type="character" w:customStyle="1" w:styleId="Heading2Char">
    <w:name w:val="Heading 2 Char"/>
    <w:basedOn w:val="DefaultParagraphFont"/>
    <w:link w:val="Heading2"/>
    <w:uiPriority w:val="9"/>
    <w:rsid w:val="002E3B48"/>
    <w:rPr>
      <w:rFonts w:ascii="Times New Roman" w:eastAsia="Times New Roman" w:hAnsi="Times New Roman" w:cs="Times New Roman"/>
      <w:b/>
      <w:bCs/>
      <w:sz w:val="24"/>
      <w:szCs w:val="26"/>
      <w:lang w:val="en-US"/>
    </w:rPr>
  </w:style>
  <w:style w:type="character" w:customStyle="1" w:styleId="Heading3Char">
    <w:name w:val="Heading 3 Char"/>
    <w:basedOn w:val="DefaultParagraphFont"/>
    <w:link w:val="Heading3"/>
    <w:uiPriority w:val="9"/>
    <w:rsid w:val="002E3B48"/>
    <w:rPr>
      <w:rFonts w:ascii="Times New Roman" w:eastAsia="Times New Roman" w:hAnsi="Times New Roman" w:cs="Times New Roman"/>
      <w:b/>
      <w:bCs/>
      <w:sz w:val="24"/>
      <w:lang w:val="en-US"/>
    </w:rPr>
  </w:style>
  <w:style w:type="character" w:customStyle="1" w:styleId="Heading4Char">
    <w:name w:val="Heading 4 Char"/>
    <w:basedOn w:val="DefaultParagraphFont"/>
    <w:link w:val="Heading4"/>
    <w:uiPriority w:val="9"/>
    <w:rsid w:val="002E3B48"/>
    <w:rPr>
      <w:rFonts w:ascii="Times New Roman" w:eastAsia="Times New Roman" w:hAnsi="Times New Roman" w:cs="Times New Roman"/>
      <w:b/>
      <w:bCs/>
      <w:i/>
      <w:iCs/>
      <w:sz w:val="24"/>
      <w:lang w:val="en-US"/>
    </w:rPr>
  </w:style>
  <w:style w:type="character" w:customStyle="1" w:styleId="Heading5Char">
    <w:name w:val="Heading 5 Char"/>
    <w:basedOn w:val="DefaultParagraphFont"/>
    <w:link w:val="Heading5"/>
    <w:uiPriority w:val="9"/>
    <w:rsid w:val="002E3B48"/>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rsid w:val="002E3B48"/>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rsid w:val="002E3B48"/>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rsid w:val="002E3B48"/>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rsid w:val="002E3B48"/>
    <w:rPr>
      <w:rFonts w:ascii="Cambria" w:eastAsia="Times New Roman" w:hAnsi="Cambria" w:cs="Times New Roman"/>
      <w:i/>
      <w:iCs/>
      <w:color w:val="404040"/>
      <w:sz w:val="20"/>
      <w:szCs w:val="20"/>
      <w:lang w:val="en-US"/>
    </w:rPr>
  </w:style>
  <w:style w:type="paragraph" w:customStyle="1" w:styleId="head1thesis">
    <w:name w:val="head 1 thesis"/>
    <w:basedOn w:val="Normal"/>
    <w:next w:val="Normal"/>
    <w:link w:val="head1thesisChar"/>
    <w:qFormat/>
    <w:rsid w:val="002E3B48"/>
    <w:pPr>
      <w:spacing w:after="0" w:line="360" w:lineRule="auto"/>
      <w:ind w:right="-153"/>
      <w:jc w:val="both"/>
    </w:pPr>
    <w:rPr>
      <w:rFonts w:ascii="Times New Roman" w:eastAsia="Times New Roman" w:hAnsi="Times New Roman"/>
      <w:b/>
      <w:sz w:val="24"/>
      <w:szCs w:val="24"/>
      <w:lang w:val="en-GB" w:eastAsia="en-GB"/>
    </w:rPr>
  </w:style>
  <w:style w:type="character" w:customStyle="1" w:styleId="head1thesisChar">
    <w:name w:val="head 1 thesis Char"/>
    <w:basedOn w:val="DefaultParagraphFont"/>
    <w:link w:val="head1thesis"/>
    <w:rsid w:val="002E3B48"/>
    <w:rPr>
      <w:rFonts w:ascii="Times New Roman" w:eastAsia="Times New Roman" w:hAnsi="Times New Roman" w:cs="Times New Roman"/>
      <w:b/>
      <w:sz w:val="24"/>
      <w:szCs w:val="24"/>
      <w:lang w:eastAsia="en-GB"/>
    </w:rPr>
  </w:style>
  <w:style w:type="paragraph" w:customStyle="1" w:styleId="parts">
    <w:name w:val="parts"/>
    <w:basedOn w:val="Normal"/>
    <w:uiPriority w:val="99"/>
    <w:qFormat/>
    <w:rsid w:val="002E3B48"/>
    <w:pPr>
      <w:spacing w:after="0" w:line="360" w:lineRule="auto"/>
      <w:ind w:right="-154"/>
      <w:jc w:val="both"/>
    </w:pPr>
    <w:rPr>
      <w:rFonts w:ascii="Times New Roman" w:eastAsia="Times New Roman" w:hAnsi="Times New Roman"/>
      <w:b/>
      <w:sz w:val="24"/>
      <w:szCs w:val="24"/>
      <w:lang w:val="en-GB" w:eastAsia="en-GB"/>
    </w:rPr>
  </w:style>
  <w:style w:type="paragraph" w:styleId="Footer">
    <w:name w:val="footer"/>
    <w:basedOn w:val="Normal"/>
    <w:link w:val="FooterChar"/>
    <w:uiPriority w:val="99"/>
    <w:unhideWhenUsed/>
    <w:rsid w:val="002E3B48"/>
    <w:pPr>
      <w:tabs>
        <w:tab w:val="center" w:pos="4680"/>
        <w:tab w:val="right" w:pos="9360"/>
      </w:tabs>
      <w:spacing w:after="0" w:line="240" w:lineRule="auto"/>
      <w:ind w:right="-154"/>
      <w:jc w:val="both"/>
    </w:pPr>
    <w:rPr>
      <w:rFonts w:ascii="Times New Roman" w:eastAsia="Times New Roman" w:hAnsi="Times New Roman"/>
      <w:sz w:val="24"/>
      <w:szCs w:val="24"/>
      <w:lang w:val="en-GB" w:eastAsia="en-GB"/>
    </w:rPr>
  </w:style>
  <w:style w:type="character" w:customStyle="1" w:styleId="FooterChar">
    <w:name w:val="Footer Char"/>
    <w:basedOn w:val="DefaultParagraphFont"/>
    <w:link w:val="Footer"/>
    <w:uiPriority w:val="99"/>
    <w:rsid w:val="002E3B48"/>
    <w:rPr>
      <w:rFonts w:ascii="Times New Roman" w:eastAsia="Times New Roman" w:hAnsi="Times New Roman" w:cs="Times New Roman"/>
      <w:sz w:val="24"/>
      <w:szCs w:val="24"/>
      <w:lang w:eastAsia="en-GB"/>
    </w:rPr>
  </w:style>
  <w:style w:type="paragraph" w:customStyle="1" w:styleId="cahpters">
    <w:name w:val="cahpters"/>
    <w:basedOn w:val="Normal"/>
    <w:qFormat/>
    <w:rsid w:val="002E3B48"/>
    <w:pPr>
      <w:numPr>
        <w:numId w:val="2"/>
      </w:numPr>
      <w:spacing w:after="0" w:line="360" w:lineRule="auto"/>
      <w:ind w:left="360" w:right="-153"/>
    </w:pPr>
    <w:rPr>
      <w:rFonts w:ascii="Times New Roman" w:eastAsia="Times New Roman" w:hAnsi="Times New Roman"/>
      <w:b/>
      <w:sz w:val="24"/>
      <w:szCs w:val="24"/>
      <w:lang w:val="en-GB" w:eastAsia="en-GB"/>
    </w:rPr>
  </w:style>
  <w:style w:type="paragraph" w:styleId="FootnoteText">
    <w:name w:val="footnote text"/>
    <w:basedOn w:val="Normal"/>
    <w:link w:val="FootnoteTextChar"/>
    <w:unhideWhenUsed/>
    <w:rsid w:val="002E3B48"/>
    <w:pPr>
      <w:spacing w:after="0" w:line="240" w:lineRule="auto"/>
      <w:ind w:right="-154"/>
      <w:jc w:val="both"/>
    </w:pPr>
    <w:rPr>
      <w:rFonts w:ascii="Times New Roman" w:eastAsia="Times New Roman" w:hAnsi="Times New Roman"/>
      <w:sz w:val="20"/>
      <w:szCs w:val="20"/>
      <w:lang w:val="en-GB" w:eastAsia="en-GB"/>
    </w:rPr>
  </w:style>
  <w:style w:type="character" w:customStyle="1" w:styleId="FootnoteTextChar">
    <w:name w:val="Footnote Text Char"/>
    <w:basedOn w:val="DefaultParagraphFont"/>
    <w:link w:val="FootnoteText"/>
    <w:rsid w:val="002E3B48"/>
    <w:rPr>
      <w:rFonts w:ascii="Times New Roman" w:eastAsia="Times New Roman" w:hAnsi="Times New Roman" w:cs="Times New Roman"/>
      <w:sz w:val="20"/>
      <w:szCs w:val="20"/>
      <w:lang w:eastAsia="en-GB"/>
    </w:rPr>
  </w:style>
  <w:style w:type="character" w:styleId="FootnoteReference">
    <w:name w:val="footnote reference"/>
    <w:basedOn w:val="DefaultParagraphFont"/>
    <w:unhideWhenUsed/>
    <w:rsid w:val="002E3B48"/>
    <w:rPr>
      <w:vertAlign w:val="superscript"/>
    </w:rPr>
  </w:style>
  <w:style w:type="character" w:styleId="CommentReference">
    <w:name w:val="annotation reference"/>
    <w:basedOn w:val="DefaultParagraphFont"/>
    <w:uiPriority w:val="99"/>
    <w:semiHidden/>
    <w:unhideWhenUsed/>
    <w:rsid w:val="002E3B48"/>
    <w:rPr>
      <w:sz w:val="16"/>
      <w:szCs w:val="16"/>
    </w:rPr>
  </w:style>
  <w:style w:type="paragraph" w:styleId="CommentText">
    <w:name w:val="annotation text"/>
    <w:basedOn w:val="Normal"/>
    <w:link w:val="CommentTextChar"/>
    <w:uiPriority w:val="99"/>
    <w:unhideWhenUsed/>
    <w:rsid w:val="002E3B48"/>
    <w:pPr>
      <w:spacing w:after="0" w:line="360" w:lineRule="auto"/>
      <w:ind w:right="-154"/>
      <w:jc w:val="both"/>
    </w:pPr>
    <w:rPr>
      <w:rFonts w:ascii="Times New Roman" w:eastAsia="Times New Roman" w:hAnsi="Times New Roman"/>
      <w:sz w:val="20"/>
      <w:szCs w:val="20"/>
      <w:lang w:val="en-GB" w:eastAsia="en-GB"/>
    </w:rPr>
  </w:style>
  <w:style w:type="character" w:customStyle="1" w:styleId="CommentTextChar">
    <w:name w:val="Comment Text Char"/>
    <w:basedOn w:val="DefaultParagraphFont"/>
    <w:link w:val="CommentText"/>
    <w:uiPriority w:val="99"/>
    <w:rsid w:val="002E3B48"/>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2E3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B48"/>
    <w:rPr>
      <w:rFonts w:ascii="Tahoma" w:eastAsia="Calibri" w:hAnsi="Tahoma" w:cs="Tahoma"/>
      <w:sz w:val="16"/>
      <w:szCs w:val="16"/>
      <w:lang w:val="en-US"/>
    </w:rPr>
  </w:style>
  <w:style w:type="paragraph" w:customStyle="1" w:styleId="ColorfulList-Accent11">
    <w:name w:val="Colorful List - Accent 11"/>
    <w:basedOn w:val="Normal"/>
    <w:uiPriority w:val="34"/>
    <w:qFormat/>
    <w:rsid w:val="002E3B48"/>
    <w:pPr>
      <w:spacing w:after="0" w:line="360" w:lineRule="auto"/>
      <w:ind w:left="720" w:right="-154"/>
      <w:contextualSpacing/>
      <w:jc w:val="both"/>
    </w:pPr>
    <w:rPr>
      <w:rFonts w:ascii="Times New Roman" w:eastAsia="Times New Roman" w:hAnsi="Times New Roman"/>
      <w:sz w:val="24"/>
      <w:szCs w:val="24"/>
      <w:lang w:val="en-GB" w:eastAsia="en-GB"/>
    </w:rPr>
  </w:style>
  <w:style w:type="paragraph" w:customStyle="1" w:styleId="head2thesis">
    <w:name w:val="head 2 thesis"/>
    <w:basedOn w:val="head1thesis"/>
    <w:next w:val="Normal"/>
    <w:autoRedefine/>
    <w:qFormat/>
    <w:rsid w:val="002E3B48"/>
    <w:pPr>
      <w:numPr>
        <w:numId w:val="3"/>
      </w:numPr>
      <w:outlineLvl w:val="2"/>
    </w:pPr>
    <w:rPr>
      <w:i/>
    </w:rPr>
  </w:style>
  <w:style w:type="paragraph" w:customStyle="1" w:styleId="4th">
    <w:name w:val="4th"/>
    <w:basedOn w:val="Normal"/>
    <w:qFormat/>
    <w:rsid w:val="002E3B48"/>
    <w:pPr>
      <w:numPr>
        <w:numId w:val="4"/>
      </w:numPr>
      <w:spacing w:after="0" w:line="360" w:lineRule="auto"/>
      <w:ind w:right="-154"/>
      <w:jc w:val="both"/>
    </w:pPr>
    <w:rPr>
      <w:rFonts w:ascii="Times New Roman" w:eastAsia="Times New Roman" w:hAnsi="Times New Roman"/>
      <w:b/>
      <w:sz w:val="24"/>
      <w:szCs w:val="24"/>
      <w:lang w:val="en-GB" w:eastAsia="en-GB"/>
    </w:rPr>
  </w:style>
  <w:style w:type="paragraph" w:styleId="TOC1">
    <w:name w:val="toc 1"/>
    <w:basedOn w:val="Normal"/>
    <w:next w:val="Normal"/>
    <w:autoRedefine/>
    <w:uiPriority w:val="39"/>
    <w:unhideWhenUsed/>
    <w:rsid w:val="002E3B48"/>
    <w:pPr>
      <w:spacing w:after="100"/>
    </w:pPr>
  </w:style>
  <w:style w:type="paragraph" w:styleId="TOC2">
    <w:name w:val="toc 2"/>
    <w:basedOn w:val="Normal"/>
    <w:next w:val="Normal"/>
    <w:autoRedefine/>
    <w:uiPriority w:val="39"/>
    <w:unhideWhenUsed/>
    <w:rsid w:val="002E3B48"/>
    <w:pPr>
      <w:spacing w:after="100"/>
      <w:ind w:left="220"/>
    </w:pPr>
  </w:style>
  <w:style w:type="paragraph" w:styleId="TOC3">
    <w:name w:val="toc 3"/>
    <w:basedOn w:val="Normal"/>
    <w:next w:val="Normal"/>
    <w:autoRedefine/>
    <w:uiPriority w:val="39"/>
    <w:unhideWhenUsed/>
    <w:rsid w:val="002E3B48"/>
    <w:pPr>
      <w:spacing w:after="100"/>
      <w:ind w:left="440"/>
    </w:pPr>
  </w:style>
  <w:style w:type="paragraph" w:styleId="TOC4">
    <w:name w:val="toc 4"/>
    <w:basedOn w:val="Normal"/>
    <w:next w:val="Normal"/>
    <w:autoRedefine/>
    <w:uiPriority w:val="39"/>
    <w:unhideWhenUsed/>
    <w:rsid w:val="002E3B48"/>
    <w:pPr>
      <w:spacing w:after="100"/>
      <w:ind w:left="660"/>
    </w:pPr>
  </w:style>
  <w:style w:type="character" w:styleId="Hyperlink">
    <w:name w:val="Hyperlink"/>
    <w:basedOn w:val="DefaultParagraphFont"/>
    <w:uiPriority w:val="99"/>
    <w:unhideWhenUsed/>
    <w:rsid w:val="002E3B48"/>
    <w:rPr>
      <w:color w:val="0000FF"/>
      <w:u w:val="single"/>
    </w:rPr>
  </w:style>
  <w:style w:type="character" w:customStyle="1" w:styleId="HeaderChar">
    <w:name w:val="Header Char"/>
    <w:basedOn w:val="DefaultParagraphFont"/>
    <w:link w:val="Header"/>
    <w:uiPriority w:val="99"/>
    <w:rsid w:val="002E3B48"/>
    <w:rPr>
      <w:rFonts w:ascii="Calibri" w:eastAsia="Calibri" w:hAnsi="Calibri" w:cs="Times New Roman"/>
      <w:lang w:val="en-US"/>
    </w:rPr>
  </w:style>
  <w:style w:type="paragraph" w:styleId="Header">
    <w:name w:val="header"/>
    <w:basedOn w:val="Normal"/>
    <w:link w:val="HeaderChar"/>
    <w:uiPriority w:val="99"/>
    <w:unhideWhenUsed/>
    <w:rsid w:val="002E3B48"/>
    <w:pPr>
      <w:tabs>
        <w:tab w:val="center" w:pos="4680"/>
        <w:tab w:val="right" w:pos="9360"/>
      </w:tabs>
      <w:spacing w:after="0" w:line="240" w:lineRule="auto"/>
    </w:pPr>
  </w:style>
  <w:style w:type="paragraph" w:styleId="EndnoteText">
    <w:name w:val="endnote text"/>
    <w:basedOn w:val="Normal"/>
    <w:link w:val="EndnoteTextChar"/>
    <w:uiPriority w:val="99"/>
    <w:unhideWhenUsed/>
    <w:rsid w:val="002E3B48"/>
    <w:pPr>
      <w:spacing w:after="0" w:line="240" w:lineRule="auto"/>
      <w:ind w:right="-154"/>
      <w:jc w:val="both"/>
    </w:pPr>
    <w:rPr>
      <w:rFonts w:ascii="Times New Roman" w:eastAsia="Times New Roman" w:hAnsi="Times New Roman"/>
      <w:sz w:val="20"/>
      <w:szCs w:val="20"/>
      <w:lang w:val="en-GB" w:eastAsia="en-GB"/>
    </w:rPr>
  </w:style>
  <w:style w:type="character" w:customStyle="1" w:styleId="EndnoteTextChar">
    <w:name w:val="Endnote Text Char"/>
    <w:basedOn w:val="DefaultParagraphFont"/>
    <w:link w:val="EndnoteText"/>
    <w:uiPriority w:val="99"/>
    <w:rsid w:val="002E3B48"/>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unhideWhenUsed/>
    <w:rsid w:val="002E3B48"/>
    <w:rPr>
      <w:vertAlign w:val="superscript"/>
    </w:rPr>
  </w:style>
  <w:style w:type="character" w:customStyle="1" w:styleId="hit">
    <w:name w:val="hit"/>
    <w:basedOn w:val="DefaultParagraphFont"/>
    <w:rsid w:val="002E3B48"/>
  </w:style>
  <w:style w:type="paragraph" w:styleId="CommentSubject">
    <w:name w:val="annotation subject"/>
    <w:basedOn w:val="CommentText"/>
    <w:next w:val="CommentText"/>
    <w:link w:val="CommentSubjectChar"/>
    <w:uiPriority w:val="99"/>
    <w:semiHidden/>
    <w:unhideWhenUsed/>
    <w:rsid w:val="002E3B48"/>
    <w:pPr>
      <w:spacing w:after="200" w:line="240" w:lineRule="auto"/>
      <w:ind w:right="0"/>
      <w:jc w:val="left"/>
    </w:pPr>
    <w:rPr>
      <w:rFonts w:ascii="Calibri" w:eastAsia="Calibri" w:hAnsi="Calibri"/>
      <w:b/>
      <w:bCs/>
      <w:lang w:val="en-US" w:eastAsia="en-US"/>
    </w:rPr>
  </w:style>
  <w:style w:type="character" w:customStyle="1" w:styleId="CommentSubjectChar">
    <w:name w:val="Comment Subject Char"/>
    <w:basedOn w:val="CommentTextChar"/>
    <w:link w:val="CommentSubject"/>
    <w:uiPriority w:val="99"/>
    <w:semiHidden/>
    <w:rsid w:val="002E3B48"/>
    <w:rPr>
      <w:rFonts w:ascii="Calibri" w:eastAsia="Calibri" w:hAnsi="Calibri" w:cs="Times New Roman"/>
      <w:b/>
      <w:bCs/>
      <w:sz w:val="20"/>
      <w:szCs w:val="20"/>
      <w:lang w:val="en-US" w:eastAsia="en-GB"/>
    </w:rPr>
  </w:style>
  <w:style w:type="table" w:styleId="TableGrid">
    <w:name w:val="Table Grid"/>
    <w:basedOn w:val="TableNormal"/>
    <w:uiPriority w:val="59"/>
    <w:rsid w:val="002E3B48"/>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2E3B48"/>
    <w:pPr>
      <w:spacing w:after="0" w:line="240" w:lineRule="auto"/>
    </w:pPr>
    <w:rPr>
      <w:rFonts w:ascii="Calibri" w:eastAsia="Calibri" w:hAnsi="Calibri" w:cs="Times New Roman"/>
      <w:color w:val="000000"/>
      <w:sz w:val="20"/>
      <w:szCs w:val="2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Paragraph">
    <w:name w:val="List Paragraph"/>
    <w:basedOn w:val="Normal"/>
    <w:uiPriority w:val="34"/>
    <w:qFormat/>
    <w:rsid w:val="002E3B48"/>
    <w:pPr>
      <w:spacing w:after="0" w:line="360" w:lineRule="auto"/>
      <w:ind w:left="720" w:right="-154"/>
      <w:contextualSpacing/>
      <w:jc w:val="both"/>
    </w:pPr>
    <w:rPr>
      <w:rFonts w:ascii="Times New Roman" w:eastAsia="Times New Roman" w:hAnsi="Times New Roman"/>
      <w:sz w:val="24"/>
      <w:szCs w:val="24"/>
      <w:lang w:val="en-GB" w:eastAsia="en-GB"/>
    </w:rPr>
  </w:style>
  <w:style w:type="character" w:customStyle="1" w:styleId="a">
    <w:name w:val="a"/>
    <w:basedOn w:val="DefaultParagraphFont"/>
    <w:rsid w:val="002E3B48"/>
  </w:style>
  <w:style w:type="character" w:customStyle="1" w:styleId="DocumentMapChar">
    <w:name w:val="Document Map Char"/>
    <w:basedOn w:val="DefaultParagraphFont"/>
    <w:link w:val="DocumentMap"/>
    <w:uiPriority w:val="99"/>
    <w:semiHidden/>
    <w:rsid w:val="002E3B48"/>
    <w:rPr>
      <w:rFonts w:ascii="Tahoma" w:hAnsi="Tahoma" w:cs="Tahoma"/>
      <w:sz w:val="16"/>
      <w:szCs w:val="16"/>
      <w:lang w:val="en-US"/>
    </w:rPr>
  </w:style>
  <w:style w:type="paragraph" w:styleId="DocumentMap">
    <w:name w:val="Document Map"/>
    <w:basedOn w:val="Normal"/>
    <w:link w:val="DocumentMapChar"/>
    <w:uiPriority w:val="99"/>
    <w:semiHidden/>
    <w:unhideWhenUsed/>
    <w:rsid w:val="002E3B48"/>
    <w:pPr>
      <w:spacing w:after="0" w:line="240" w:lineRule="auto"/>
    </w:pPr>
    <w:rPr>
      <w:rFonts w:ascii="Tahoma" w:eastAsiaTheme="minorHAnsi" w:hAnsi="Tahoma" w:cs="Tahoma"/>
      <w:sz w:val="16"/>
      <w:szCs w:val="16"/>
    </w:rPr>
  </w:style>
  <w:style w:type="paragraph" w:styleId="Caption">
    <w:name w:val="caption"/>
    <w:basedOn w:val="Normal"/>
    <w:next w:val="Normal"/>
    <w:uiPriority w:val="35"/>
    <w:unhideWhenUsed/>
    <w:qFormat/>
    <w:rsid w:val="002E3B48"/>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2E3B48"/>
    <w:pPr>
      <w:spacing w:after="0"/>
    </w:pPr>
  </w:style>
  <w:style w:type="paragraph" w:customStyle="1" w:styleId="Default">
    <w:name w:val="Default"/>
    <w:uiPriority w:val="99"/>
    <w:rsid w:val="002E3B48"/>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TOC5">
    <w:name w:val="toc 5"/>
    <w:basedOn w:val="Normal"/>
    <w:next w:val="Normal"/>
    <w:autoRedefine/>
    <w:uiPriority w:val="39"/>
    <w:unhideWhenUsed/>
    <w:rsid w:val="002E3B48"/>
    <w:pPr>
      <w:spacing w:after="100"/>
      <w:ind w:left="880"/>
    </w:pPr>
    <w:rPr>
      <w:rFonts w:asciiTheme="minorHAnsi" w:eastAsiaTheme="minorEastAsia" w:hAnsiTheme="minorHAnsi" w:cstheme="minorBidi"/>
      <w:lang w:val="en-GB" w:eastAsia="en-GB"/>
    </w:rPr>
  </w:style>
  <w:style w:type="paragraph" w:styleId="TOC6">
    <w:name w:val="toc 6"/>
    <w:basedOn w:val="Normal"/>
    <w:next w:val="Normal"/>
    <w:autoRedefine/>
    <w:uiPriority w:val="39"/>
    <w:unhideWhenUsed/>
    <w:rsid w:val="002E3B48"/>
    <w:pPr>
      <w:spacing w:after="100"/>
      <w:ind w:left="1100"/>
    </w:pPr>
    <w:rPr>
      <w:rFonts w:asciiTheme="minorHAnsi" w:eastAsiaTheme="minorEastAsia" w:hAnsiTheme="minorHAnsi" w:cstheme="minorBidi"/>
      <w:lang w:val="en-GB" w:eastAsia="en-GB"/>
    </w:rPr>
  </w:style>
  <w:style w:type="paragraph" w:styleId="TOC7">
    <w:name w:val="toc 7"/>
    <w:basedOn w:val="Normal"/>
    <w:next w:val="Normal"/>
    <w:autoRedefine/>
    <w:uiPriority w:val="39"/>
    <w:unhideWhenUsed/>
    <w:rsid w:val="002E3B48"/>
    <w:pPr>
      <w:spacing w:after="100"/>
      <w:ind w:left="1320"/>
    </w:pPr>
    <w:rPr>
      <w:rFonts w:asciiTheme="minorHAnsi" w:eastAsiaTheme="minorEastAsia" w:hAnsiTheme="minorHAnsi" w:cstheme="minorBidi"/>
      <w:lang w:val="en-GB" w:eastAsia="en-GB"/>
    </w:rPr>
  </w:style>
  <w:style w:type="paragraph" w:styleId="TOC8">
    <w:name w:val="toc 8"/>
    <w:basedOn w:val="Normal"/>
    <w:next w:val="Normal"/>
    <w:autoRedefine/>
    <w:uiPriority w:val="39"/>
    <w:unhideWhenUsed/>
    <w:rsid w:val="002E3B48"/>
    <w:pPr>
      <w:spacing w:after="100"/>
      <w:ind w:left="1540"/>
    </w:pPr>
    <w:rPr>
      <w:rFonts w:asciiTheme="minorHAnsi" w:eastAsiaTheme="minorEastAsia" w:hAnsiTheme="minorHAnsi" w:cstheme="minorBidi"/>
      <w:lang w:val="en-GB" w:eastAsia="en-GB"/>
    </w:rPr>
  </w:style>
  <w:style w:type="paragraph" w:styleId="TOC9">
    <w:name w:val="toc 9"/>
    <w:basedOn w:val="Normal"/>
    <w:next w:val="Normal"/>
    <w:autoRedefine/>
    <w:uiPriority w:val="39"/>
    <w:unhideWhenUsed/>
    <w:rsid w:val="002E3B48"/>
    <w:pPr>
      <w:spacing w:after="100"/>
      <w:ind w:left="1760"/>
    </w:pPr>
    <w:rPr>
      <w:rFonts w:asciiTheme="minorHAnsi" w:eastAsiaTheme="minorEastAsia" w:hAnsiTheme="minorHAnsi" w:cstheme="minorBidi"/>
      <w:lang w:val="en-GB" w:eastAsia="en-GB"/>
    </w:rPr>
  </w:style>
  <w:style w:type="character" w:styleId="LineNumber">
    <w:name w:val="line number"/>
    <w:basedOn w:val="DefaultParagraphFont"/>
    <w:uiPriority w:val="99"/>
    <w:semiHidden/>
    <w:unhideWhenUsed/>
    <w:rsid w:val="002E3B48"/>
  </w:style>
  <w:style w:type="character" w:customStyle="1" w:styleId="nbapihighlight">
    <w:name w:val="nbapihighlight"/>
    <w:basedOn w:val="DefaultParagraphFont"/>
    <w:rsid w:val="002E3B48"/>
  </w:style>
  <w:style w:type="paragraph" w:styleId="NormalWeb">
    <w:name w:val="Normal (Web)"/>
    <w:basedOn w:val="Normal"/>
    <w:uiPriority w:val="99"/>
    <w:semiHidden/>
    <w:unhideWhenUsed/>
    <w:rsid w:val="002E3B48"/>
    <w:pPr>
      <w:spacing w:before="100" w:beforeAutospacing="1" w:after="100" w:afterAutospacing="1" w:line="240" w:lineRule="auto"/>
    </w:pPr>
    <w:rPr>
      <w:rFonts w:ascii="Times New Roman" w:eastAsiaTheme="minorEastAsia" w:hAnsi="Times New Roman"/>
      <w:sz w:val="24"/>
      <w:szCs w:val="24"/>
      <w:lang w:val="en-GB" w:eastAsia="en-GB"/>
    </w:rPr>
  </w:style>
  <w:style w:type="paragraph" w:styleId="Revision">
    <w:name w:val="Revision"/>
    <w:hidden/>
    <w:uiPriority w:val="99"/>
    <w:semiHidden/>
    <w:rsid w:val="008A4F5C"/>
    <w:pPr>
      <w:spacing w:after="0" w:line="240" w:lineRule="auto"/>
    </w:pPr>
    <w:rPr>
      <w:rFonts w:ascii="Calibri" w:eastAsia="Calibri" w:hAnsi="Calibri" w:cs="Times New Roman"/>
      <w:lang w:val="en-US"/>
    </w:rPr>
  </w:style>
  <w:style w:type="character" w:customStyle="1" w:styleId="name2">
    <w:name w:val="name2"/>
    <w:basedOn w:val="DefaultParagraphFont"/>
    <w:rsid w:val="004604D3"/>
  </w:style>
  <w:style w:type="paragraph" w:styleId="HTMLPreformatted">
    <w:name w:val="HTML Preformatted"/>
    <w:basedOn w:val="Normal"/>
    <w:link w:val="HTMLPreformattedChar"/>
    <w:uiPriority w:val="99"/>
    <w:semiHidden/>
    <w:unhideWhenUsed/>
    <w:rsid w:val="00AD0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AD06D9"/>
    <w:rPr>
      <w:rFonts w:ascii="Courier New" w:eastAsia="Times New Roman" w:hAnsi="Courier New" w:cs="Courier New"/>
      <w:sz w:val="20"/>
      <w:szCs w:val="20"/>
      <w:lang w:eastAsia="en-GB"/>
    </w:rPr>
  </w:style>
  <w:style w:type="character" w:styleId="FollowedHyperlink">
    <w:name w:val="FollowedHyperlink"/>
    <w:basedOn w:val="DefaultParagraphFont"/>
    <w:uiPriority w:val="99"/>
    <w:semiHidden/>
    <w:unhideWhenUsed/>
    <w:rsid w:val="00BC72F0"/>
    <w:rPr>
      <w:color w:val="800080" w:themeColor="followedHyperlink"/>
      <w:u w:val="single"/>
    </w:rPr>
  </w:style>
  <w:style w:type="table" w:customStyle="1" w:styleId="TableGrid1">
    <w:name w:val="Table Grid1"/>
    <w:basedOn w:val="TableNormal"/>
    <w:next w:val="TableGrid"/>
    <w:uiPriority w:val="39"/>
    <w:rsid w:val="00076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8C154C"/>
  </w:style>
  <w:style w:type="table" w:customStyle="1" w:styleId="TableGrid2">
    <w:name w:val="Table Grid2"/>
    <w:basedOn w:val="TableNormal"/>
    <w:next w:val="TableGrid"/>
    <w:uiPriority w:val="39"/>
    <w:rsid w:val="008C1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math-mathml-inline">
    <w:name w:val="mwe-math-mathml-inline"/>
    <w:basedOn w:val="DefaultParagraphFont"/>
    <w:rsid w:val="008C154C"/>
  </w:style>
  <w:style w:type="numbering" w:customStyle="1" w:styleId="NoList11">
    <w:name w:val="No List11"/>
    <w:next w:val="NoList"/>
    <w:uiPriority w:val="99"/>
    <w:semiHidden/>
    <w:unhideWhenUsed/>
    <w:rsid w:val="008C154C"/>
  </w:style>
  <w:style w:type="table" w:customStyle="1" w:styleId="ListTable21">
    <w:name w:val="List Table 21"/>
    <w:basedOn w:val="TableNormal"/>
    <w:next w:val="ListTable2"/>
    <w:uiPriority w:val="47"/>
    <w:rsid w:val="008C154C"/>
    <w:pPr>
      <w:spacing w:after="0" w:line="240" w:lineRule="auto"/>
    </w:p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
    <w:name w:val="List Table 2"/>
    <w:basedOn w:val="TableNormal"/>
    <w:uiPriority w:val="47"/>
    <w:rsid w:val="008C154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62585">
      <w:bodyDiv w:val="1"/>
      <w:marLeft w:val="0"/>
      <w:marRight w:val="0"/>
      <w:marTop w:val="0"/>
      <w:marBottom w:val="0"/>
      <w:divBdr>
        <w:top w:val="none" w:sz="0" w:space="0" w:color="auto"/>
        <w:left w:val="none" w:sz="0" w:space="0" w:color="auto"/>
        <w:bottom w:val="none" w:sz="0" w:space="0" w:color="auto"/>
        <w:right w:val="none" w:sz="0" w:space="0" w:color="auto"/>
      </w:divBdr>
    </w:div>
    <w:div w:id="59449725">
      <w:bodyDiv w:val="1"/>
      <w:marLeft w:val="0"/>
      <w:marRight w:val="0"/>
      <w:marTop w:val="0"/>
      <w:marBottom w:val="0"/>
      <w:divBdr>
        <w:top w:val="none" w:sz="0" w:space="0" w:color="auto"/>
        <w:left w:val="none" w:sz="0" w:space="0" w:color="auto"/>
        <w:bottom w:val="none" w:sz="0" w:space="0" w:color="auto"/>
        <w:right w:val="none" w:sz="0" w:space="0" w:color="auto"/>
      </w:divBdr>
      <w:divsChild>
        <w:div w:id="1151825101">
          <w:marLeft w:val="0"/>
          <w:marRight w:val="0"/>
          <w:marTop w:val="100"/>
          <w:marBottom w:val="100"/>
          <w:divBdr>
            <w:top w:val="none" w:sz="0" w:space="0" w:color="auto"/>
            <w:left w:val="single" w:sz="6" w:space="0" w:color="CCCCCC"/>
            <w:bottom w:val="none" w:sz="0" w:space="0" w:color="auto"/>
            <w:right w:val="single" w:sz="6" w:space="0" w:color="CCCCCC"/>
          </w:divBdr>
        </w:div>
      </w:divsChild>
    </w:div>
    <w:div w:id="307055624">
      <w:bodyDiv w:val="1"/>
      <w:marLeft w:val="0"/>
      <w:marRight w:val="0"/>
      <w:marTop w:val="0"/>
      <w:marBottom w:val="0"/>
      <w:divBdr>
        <w:top w:val="none" w:sz="0" w:space="0" w:color="auto"/>
        <w:left w:val="none" w:sz="0" w:space="0" w:color="auto"/>
        <w:bottom w:val="none" w:sz="0" w:space="0" w:color="auto"/>
        <w:right w:val="none" w:sz="0" w:space="0" w:color="auto"/>
      </w:divBdr>
    </w:div>
    <w:div w:id="456292035">
      <w:bodyDiv w:val="1"/>
      <w:marLeft w:val="0"/>
      <w:marRight w:val="0"/>
      <w:marTop w:val="0"/>
      <w:marBottom w:val="0"/>
      <w:divBdr>
        <w:top w:val="none" w:sz="0" w:space="0" w:color="auto"/>
        <w:left w:val="none" w:sz="0" w:space="0" w:color="auto"/>
        <w:bottom w:val="none" w:sz="0" w:space="0" w:color="auto"/>
        <w:right w:val="none" w:sz="0" w:space="0" w:color="auto"/>
      </w:divBdr>
    </w:div>
    <w:div w:id="716317136">
      <w:bodyDiv w:val="1"/>
      <w:marLeft w:val="0"/>
      <w:marRight w:val="0"/>
      <w:marTop w:val="0"/>
      <w:marBottom w:val="0"/>
      <w:divBdr>
        <w:top w:val="none" w:sz="0" w:space="0" w:color="auto"/>
        <w:left w:val="none" w:sz="0" w:space="0" w:color="auto"/>
        <w:bottom w:val="none" w:sz="0" w:space="0" w:color="auto"/>
        <w:right w:val="none" w:sz="0" w:space="0" w:color="auto"/>
      </w:divBdr>
    </w:div>
    <w:div w:id="860977522">
      <w:bodyDiv w:val="1"/>
      <w:marLeft w:val="0"/>
      <w:marRight w:val="0"/>
      <w:marTop w:val="0"/>
      <w:marBottom w:val="0"/>
      <w:divBdr>
        <w:top w:val="none" w:sz="0" w:space="0" w:color="auto"/>
        <w:left w:val="none" w:sz="0" w:space="0" w:color="auto"/>
        <w:bottom w:val="none" w:sz="0" w:space="0" w:color="auto"/>
        <w:right w:val="none" w:sz="0" w:space="0" w:color="auto"/>
      </w:divBdr>
    </w:div>
    <w:div w:id="1019741614">
      <w:bodyDiv w:val="1"/>
      <w:marLeft w:val="0"/>
      <w:marRight w:val="0"/>
      <w:marTop w:val="0"/>
      <w:marBottom w:val="0"/>
      <w:divBdr>
        <w:top w:val="none" w:sz="0" w:space="0" w:color="auto"/>
        <w:left w:val="none" w:sz="0" w:space="0" w:color="auto"/>
        <w:bottom w:val="none" w:sz="0" w:space="0" w:color="auto"/>
        <w:right w:val="none" w:sz="0" w:space="0" w:color="auto"/>
      </w:divBdr>
      <w:divsChild>
        <w:div w:id="1840777922">
          <w:marLeft w:val="0"/>
          <w:marRight w:val="0"/>
          <w:marTop w:val="100"/>
          <w:marBottom w:val="100"/>
          <w:divBdr>
            <w:top w:val="none" w:sz="0" w:space="0" w:color="auto"/>
            <w:left w:val="single" w:sz="4" w:space="0" w:color="CCCCCC"/>
            <w:bottom w:val="none" w:sz="0" w:space="0" w:color="auto"/>
            <w:right w:val="single" w:sz="4" w:space="0" w:color="CCCCCC"/>
          </w:divBdr>
          <w:divsChild>
            <w:div w:id="46708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63918">
      <w:bodyDiv w:val="1"/>
      <w:marLeft w:val="0"/>
      <w:marRight w:val="0"/>
      <w:marTop w:val="0"/>
      <w:marBottom w:val="0"/>
      <w:divBdr>
        <w:top w:val="none" w:sz="0" w:space="0" w:color="auto"/>
        <w:left w:val="none" w:sz="0" w:space="0" w:color="auto"/>
        <w:bottom w:val="none" w:sz="0" w:space="0" w:color="auto"/>
        <w:right w:val="none" w:sz="0" w:space="0" w:color="auto"/>
      </w:divBdr>
      <w:divsChild>
        <w:div w:id="1482772527">
          <w:marLeft w:val="0"/>
          <w:marRight w:val="0"/>
          <w:marTop w:val="0"/>
          <w:marBottom w:val="0"/>
          <w:divBdr>
            <w:top w:val="none" w:sz="0" w:space="0" w:color="auto"/>
            <w:left w:val="none" w:sz="0" w:space="0" w:color="auto"/>
            <w:bottom w:val="none" w:sz="0" w:space="0" w:color="auto"/>
            <w:right w:val="none" w:sz="0" w:space="0" w:color="auto"/>
          </w:divBdr>
        </w:div>
        <w:div w:id="1137648471">
          <w:marLeft w:val="0"/>
          <w:marRight w:val="0"/>
          <w:marTop w:val="0"/>
          <w:marBottom w:val="0"/>
          <w:divBdr>
            <w:top w:val="none" w:sz="0" w:space="0" w:color="auto"/>
            <w:left w:val="none" w:sz="0" w:space="0" w:color="auto"/>
            <w:bottom w:val="none" w:sz="0" w:space="0" w:color="auto"/>
            <w:right w:val="none" w:sz="0" w:space="0" w:color="auto"/>
          </w:divBdr>
        </w:div>
        <w:div w:id="1597321625">
          <w:marLeft w:val="0"/>
          <w:marRight w:val="0"/>
          <w:marTop w:val="0"/>
          <w:marBottom w:val="0"/>
          <w:divBdr>
            <w:top w:val="none" w:sz="0" w:space="0" w:color="auto"/>
            <w:left w:val="none" w:sz="0" w:space="0" w:color="auto"/>
            <w:bottom w:val="none" w:sz="0" w:space="0" w:color="auto"/>
            <w:right w:val="none" w:sz="0" w:space="0" w:color="auto"/>
          </w:divBdr>
        </w:div>
      </w:divsChild>
    </w:div>
    <w:div w:id="1164009535">
      <w:bodyDiv w:val="1"/>
      <w:marLeft w:val="0"/>
      <w:marRight w:val="0"/>
      <w:marTop w:val="0"/>
      <w:marBottom w:val="0"/>
      <w:divBdr>
        <w:top w:val="none" w:sz="0" w:space="0" w:color="auto"/>
        <w:left w:val="none" w:sz="0" w:space="0" w:color="auto"/>
        <w:bottom w:val="none" w:sz="0" w:space="0" w:color="auto"/>
        <w:right w:val="none" w:sz="0" w:space="0" w:color="auto"/>
      </w:divBdr>
    </w:div>
    <w:div w:id="1251616701">
      <w:bodyDiv w:val="1"/>
      <w:marLeft w:val="0"/>
      <w:marRight w:val="0"/>
      <w:marTop w:val="0"/>
      <w:marBottom w:val="0"/>
      <w:divBdr>
        <w:top w:val="none" w:sz="0" w:space="0" w:color="auto"/>
        <w:left w:val="none" w:sz="0" w:space="0" w:color="auto"/>
        <w:bottom w:val="none" w:sz="0" w:space="0" w:color="auto"/>
        <w:right w:val="none" w:sz="0" w:space="0" w:color="auto"/>
      </w:divBdr>
    </w:div>
    <w:div w:id="1317994524">
      <w:bodyDiv w:val="1"/>
      <w:marLeft w:val="0"/>
      <w:marRight w:val="0"/>
      <w:marTop w:val="0"/>
      <w:marBottom w:val="0"/>
      <w:divBdr>
        <w:top w:val="none" w:sz="0" w:space="0" w:color="auto"/>
        <w:left w:val="none" w:sz="0" w:space="0" w:color="auto"/>
        <w:bottom w:val="none" w:sz="0" w:space="0" w:color="auto"/>
        <w:right w:val="none" w:sz="0" w:space="0" w:color="auto"/>
      </w:divBdr>
    </w:div>
    <w:div w:id="1452749854">
      <w:bodyDiv w:val="1"/>
      <w:marLeft w:val="0"/>
      <w:marRight w:val="0"/>
      <w:marTop w:val="0"/>
      <w:marBottom w:val="0"/>
      <w:divBdr>
        <w:top w:val="none" w:sz="0" w:space="0" w:color="auto"/>
        <w:left w:val="none" w:sz="0" w:space="0" w:color="auto"/>
        <w:bottom w:val="none" w:sz="0" w:space="0" w:color="auto"/>
        <w:right w:val="none" w:sz="0" w:space="0" w:color="auto"/>
      </w:divBdr>
    </w:div>
    <w:div w:id="1561985214">
      <w:bodyDiv w:val="1"/>
      <w:marLeft w:val="0"/>
      <w:marRight w:val="0"/>
      <w:marTop w:val="0"/>
      <w:marBottom w:val="0"/>
      <w:divBdr>
        <w:top w:val="none" w:sz="0" w:space="0" w:color="auto"/>
        <w:left w:val="none" w:sz="0" w:space="0" w:color="auto"/>
        <w:bottom w:val="none" w:sz="0" w:space="0" w:color="auto"/>
        <w:right w:val="none" w:sz="0" w:space="0" w:color="auto"/>
      </w:divBdr>
    </w:div>
    <w:div w:id="1691907542">
      <w:bodyDiv w:val="1"/>
      <w:marLeft w:val="0"/>
      <w:marRight w:val="0"/>
      <w:marTop w:val="0"/>
      <w:marBottom w:val="0"/>
      <w:divBdr>
        <w:top w:val="none" w:sz="0" w:space="0" w:color="auto"/>
        <w:left w:val="none" w:sz="0" w:space="0" w:color="auto"/>
        <w:bottom w:val="none" w:sz="0" w:space="0" w:color="auto"/>
        <w:right w:val="none" w:sz="0" w:space="0" w:color="auto"/>
      </w:divBdr>
    </w:div>
    <w:div w:id="1720587555">
      <w:bodyDiv w:val="1"/>
      <w:marLeft w:val="0"/>
      <w:marRight w:val="0"/>
      <w:marTop w:val="0"/>
      <w:marBottom w:val="0"/>
      <w:divBdr>
        <w:top w:val="none" w:sz="0" w:space="0" w:color="auto"/>
        <w:left w:val="none" w:sz="0" w:space="0" w:color="auto"/>
        <w:bottom w:val="none" w:sz="0" w:space="0" w:color="auto"/>
        <w:right w:val="none" w:sz="0" w:space="0" w:color="auto"/>
      </w:divBdr>
      <w:divsChild>
        <w:div w:id="1285621333">
          <w:blockQuote w:val="1"/>
          <w:marLeft w:val="0"/>
          <w:marRight w:val="0"/>
          <w:marTop w:val="0"/>
          <w:marBottom w:val="0"/>
          <w:divBdr>
            <w:top w:val="none" w:sz="0" w:space="0" w:color="auto"/>
            <w:left w:val="none" w:sz="0" w:space="0" w:color="auto"/>
            <w:bottom w:val="none" w:sz="0" w:space="0" w:color="auto"/>
            <w:right w:val="none" w:sz="0" w:space="0" w:color="auto"/>
          </w:divBdr>
          <w:divsChild>
            <w:div w:id="1835682800">
              <w:marLeft w:val="0"/>
              <w:marRight w:val="0"/>
              <w:marTop w:val="0"/>
              <w:marBottom w:val="0"/>
              <w:divBdr>
                <w:top w:val="none" w:sz="0" w:space="0" w:color="auto"/>
                <w:left w:val="none" w:sz="0" w:space="0" w:color="auto"/>
                <w:bottom w:val="none" w:sz="0" w:space="0" w:color="auto"/>
                <w:right w:val="none" w:sz="0" w:space="0" w:color="auto"/>
              </w:divBdr>
              <w:divsChild>
                <w:div w:id="1373843262">
                  <w:marLeft w:val="0"/>
                  <w:marRight w:val="0"/>
                  <w:marTop w:val="0"/>
                  <w:marBottom w:val="0"/>
                  <w:divBdr>
                    <w:top w:val="none" w:sz="0" w:space="0" w:color="auto"/>
                    <w:left w:val="none" w:sz="0" w:space="0" w:color="auto"/>
                    <w:bottom w:val="none" w:sz="0" w:space="0" w:color="auto"/>
                    <w:right w:val="none" w:sz="0" w:space="0" w:color="auto"/>
                  </w:divBdr>
                  <w:divsChild>
                    <w:div w:id="1697537456">
                      <w:marLeft w:val="0"/>
                      <w:marRight w:val="0"/>
                      <w:marTop w:val="0"/>
                      <w:marBottom w:val="0"/>
                      <w:divBdr>
                        <w:top w:val="none" w:sz="0" w:space="0" w:color="auto"/>
                        <w:left w:val="none" w:sz="0" w:space="0" w:color="auto"/>
                        <w:bottom w:val="none" w:sz="0" w:space="0" w:color="auto"/>
                        <w:right w:val="none" w:sz="0" w:space="0" w:color="auto"/>
                      </w:divBdr>
                      <w:divsChild>
                        <w:div w:id="826016434">
                          <w:marLeft w:val="0"/>
                          <w:marRight w:val="0"/>
                          <w:marTop w:val="0"/>
                          <w:marBottom w:val="0"/>
                          <w:divBdr>
                            <w:top w:val="none" w:sz="0" w:space="0" w:color="auto"/>
                            <w:left w:val="none" w:sz="0" w:space="0" w:color="auto"/>
                            <w:bottom w:val="none" w:sz="0" w:space="0" w:color="auto"/>
                            <w:right w:val="none" w:sz="0" w:space="0" w:color="auto"/>
                          </w:divBdr>
                          <w:divsChild>
                            <w:div w:id="1529486282">
                              <w:marLeft w:val="0"/>
                              <w:marRight w:val="0"/>
                              <w:marTop w:val="0"/>
                              <w:marBottom w:val="0"/>
                              <w:divBdr>
                                <w:top w:val="none" w:sz="0" w:space="0" w:color="auto"/>
                                <w:left w:val="none" w:sz="0" w:space="0" w:color="auto"/>
                                <w:bottom w:val="none" w:sz="0" w:space="0" w:color="auto"/>
                                <w:right w:val="none" w:sz="0" w:space="0" w:color="auto"/>
                              </w:divBdr>
                              <w:divsChild>
                                <w:div w:id="1161115641">
                                  <w:marLeft w:val="0"/>
                                  <w:marRight w:val="0"/>
                                  <w:marTop w:val="0"/>
                                  <w:marBottom w:val="0"/>
                                  <w:divBdr>
                                    <w:top w:val="none" w:sz="0" w:space="0" w:color="auto"/>
                                    <w:left w:val="none" w:sz="0" w:space="0" w:color="auto"/>
                                    <w:bottom w:val="none" w:sz="0" w:space="0" w:color="auto"/>
                                    <w:right w:val="none" w:sz="0" w:space="0" w:color="auto"/>
                                  </w:divBdr>
                                  <w:divsChild>
                                    <w:div w:id="1192306719">
                                      <w:marLeft w:val="0"/>
                                      <w:marRight w:val="0"/>
                                      <w:marTop w:val="0"/>
                                      <w:marBottom w:val="0"/>
                                      <w:divBdr>
                                        <w:top w:val="none" w:sz="0" w:space="0" w:color="auto"/>
                                        <w:left w:val="none" w:sz="0" w:space="0" w:color="auto"/>
                                        <w:bottom w:val="none" w:sz="0" w:space="0" w:color="auto"/>
                                        <w:right w:val="none" w:sz="0" w:space="0" w:color="auto"/>
                                      </w:divBdr>
                                      <w:divsChild>
                                        <w:div w:id="1303541730">
                                          <w:marLeft w:val="0"/>
                                          <w:marRight w:val="0"/>
                                          <w:marTop w:val="0"/>
                                          <w:marBottom w:val="0"/>
                                          <w:divBdr>
                                            <w:top w:val="none" w:sz="0" w:space="0" w:color="auto"/>
                                            <w:left w:val="none" w:sz="0" w:space="0" w:color="auto"/>
                                            <w:bottom w:val="none" w:sz="0" w:space="0" w:color="auto"/>
                                            <w:right w:val="none" w:sz="0" w:space="0" w:color="auto"/>
                                          </w:divBdr>
                                          <w:divsChild>
                                            <w:div w:id="1942755105">
                                              <w:marLeft w:val="0"/>
                                              <w:marRight w:val="0"/>
                                              <w:marTop w:val="0"/>
                                              <w:marBottom w:val="0"/>
                                              <w:divBdr>
                                                <w:top w:val="none" w:sz="0" w:space="0" w:color="auto"/>
                                                <w:left w:val="none" w:sz="0" w:space="0" w:color="auto"/>
                                                <w:bottom w:val="none" w:sz="0" w:space="0" w:color="auto"/>
                                                <w:right w:val="none" w:sz="0" w:space="0" w:color="auto"/>
                                              </w:divBdr>
                                              <w:divsChild>
                                                <w:div w:id="1431589036">
                                                  <w:marLeft w:val="0"/>
                                                  <w:marRight w:val="0"/>
                                                  <w:marTop w:val="0"/>
                                                  <w:marBottom w:val="0"/>
                                                  <w:divBdr>
                                                    <w:top w:val="none" w:sz="0" w:space="0" w:color="auto"/>
                                                    <w:left w:val="none" w:sz="0" w:space="0" w:color="auto"/>
                                                    <w:bottom w:val="none" w:sz="0" w:space="0" w:color="auto"/>
                                                    <w:right w:val="none" w:sz="0" w:space="0" w:color="auto"/>
                                                  </w:divBdr>
                                                  <w:divsChild>
                                                    <w:div w:id="116222705">
                                                      <w:marLeft w:val="0"/>
                                                      <w:marRight w:val="0"/>
                                                      <w:marTop w:val="0"/>
                                                      <w:marBottom w:val="0"/>
                                                      <w:divBdr>
                                                        <w:top w:val="none" w:sz="0" w:space="0" w:color="auto"/>
                                                        <w:left w:val="none" w:sz="0" w:space="0" w:color="auto"/>
                                                        <w:bottom w:val="none" w:sz="0" w:space="0" w:color="auto"/>
                                                        <w:right w:val="none" w:sz="0" w:space="0" w:color="auto"/>
                                                      </w:divBdr>
                                                      <w:divsChild>
                                                        <w:div w:id="7097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0490307">
      <w:bodyDiv w:val="1"/>
      <w:marLeft w:val="0"/>
      <w:marRight w:val="0"/>
      <w:marTop w:val="0"/>
      <w:marBottom w:val="0"/>
      <w:divBdr>
        <w:top w:val="none" w:sz="0" w:space="0" w:color="auto"/>
        <w:left w:val="none" w:sz="0" w:space="0" w:color="auto"/>
        <w:bottom w:val="none" w:sz="0" w:space="0" w:color="auto"/>
        <w:right w:val="none" w:sz="0" w:space="0" w:color="auto"/>
      </w:divBdr>
      <w:divsChild>
        <w:div w:id="1912428429">
          <w:marLeft w:val="0"/>
          <w:marRight w:val="0"/>
          <w:marTop w:val="0"/>
          <w:marBottom w:val="0"/>
          <w:divBdr>
            <w:top w:val="none" w:sz="0" w:space="0" w:color="auto"/>
            <w:left w:val="none" w:sz="0" w:space="0" w:color="auto"/>
            <w:bottom w:val="none" w:sz="0" w:space="0" w:color="auto"/>
            <w:right w:val="none" w:sz="0" w:space="0" w:color="auto"/>
          </w:divBdr>
        </w:div>
        <w:div w:id="1600796132">
          <w:marLeft w:val="0"/>
          <w:marRight w:val="0"/>
          <w:marTop w:val="0"/>
          <w:marBottom w:val="0"/>
          <w:divBdr>
            <w:top w:val="none" w:sz="0" w:space="0" w:color="auto"/>
            <w:left w:val="none" w:sz="0" w:space="0" w:color="auto"/>
            <w:bottom w:val="none" w:sz="0" w:space="0" w:color="auto"/>
            <w:right w:val="none" w:sz="0" w:space="0" w:color="auto"/>
          </w:divBdr>
        </w:div>
        <w:div w:id="1934123059">
          <w:marLeft w:val="0"/>
          <w:marRight w:val="0"/>
          <w:marTop w:val="0"/>
          <w:marBottom w:val="0"/>
          <w:divBdr>
            <w:top w:val="none" w:sz="0" w:space="0" w:color="auto"/>
            <w:left w:val="none" w:sz="0" w:space="0" w:color="auto"/>
            <w:bottom w:val="none" w:sz="0" w:space="0" w:color="auto"/>
            <w:right w:val="none" w:sz="0" w:space="0" w:color="auto"/>
          </w:divBdr>
        </w:div>
        <w:div w:id="910851761">
          <w:marLeft w:val="0"/>
          <w:marRight w:val="0"/>
          <w:marTop w:val="0"/>
          <w:marBottom w:val="0"/>
          <w:divBdr>
            <w:top w:val="none" w:sz="0" w:space="0" w:color="auto"/>
            <w:left w:val="none" w:sz="0" w:space="0" w:color="auto"/>
            <w:bottom w:val="none" w:sz="0" w:space="0" w:color="auto"/>
            <w:right w:val="none" w:sz="0" w:space="0" w:color="auto"/>
          </w:divBdr>
        </w:div>
      </w:divsChild>
    </w:div>
    <w:div w:id="1939673709">
      <w:bodyDiv w:val="1"/>
      <w:marLeft w:val="0"/>
      <w:marRight w:val="0"/>
      <w:marTop w:val="0"/>
      <w:marBottom w:val="0"/>
      <w:divBdr>
        <w:top w:val="none" w:sz="0" w:space="0" w:color="auto"/>
        <w:left w:val="none" w:sz="0" w:space="0" w:color="auto"/>
        <w:bottom w:val="none" w:sz="0" w:space="0" w:color="auto"/>
        <w:right w:val="none" w:sz="0" w:space="0" w:color="auto"/>
      </w:divBdr>
      <w:divsChild>
        <w:div w:id="96026394">
          <w:marLeft w:val="0"/>
          <w:marRight w:val="0"/>
          <w:marTop w:val="450"/>
          <w:marBottom w:val="0"/>
          <w:divBdr>
            <w:top w:val="none" w:sz="0" w:space="0" w:color="auto"/>
            <w:left w:val="none" w:sz="0" w:space="0" w:color="auto"/>
            <w:bottom w:val="none" w:sz="0" w:space="0" w:color="auto"/>
            <w:right w:val="none" w:sz="0" w:space="0" w:color="auto"/>
          </w:divBdr>
        </w:div>
      </w:divsChild>
    </w:div>
    <w:div w:id="1991446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musallam@rvc.ac.uk" TargetMode="External"/><Relationship Id="rId13" Type="http://schemas.openxmlformats.org/officeDocument/2006/relationships/hyperlink" Target="http://www.berkeleymadonna.com" TargetMode="External"/><Relationship Id="rId18" Type="http://schemas.openxmlformats.org/officeDocument/2006/relationships/hyperlink" Target="https://www.idrc.ca/en/initiative/livestock-vaccine-innovation-fund"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documents.worldbank.org/curated/en/323671468179364909/pdf/668590WP00PUBL00Livestock0Atlas0web.pdf" TargetMode="External"/><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mailto:jguitian@rvc.ac.uk" TargetMode="External"/><Relationship Id="rId17" Type="http://schemas.openxmlformats.org/officeDocument/2006/relationships/hyperlink" Target="https://admin.avma.org/News/Journals/Collections/Documents/javma_233_6_900.pdf" TargetMode="External"/><Relationship Id="rId25" Type="http://schemas.openxmlformats.org/officeDocument/2006/relationships/image" Target="media/image1.png"/><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www.fao.org/3/ai494e/ai494e00.pdf" TargetMode="External"/><Relationship Id="rId20" Type="http://schemas.openxmlformats.org/officeDocument/2006/relationships/hyperlink" Target="https://www.oie.int/en/animal-health-in-the-world/animal-diseases/Brucellosis/"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ab223@cornell.edu" TargetMode="Externa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fsph.iastate.edu/Factsheets/pdfs/brucellosis_melitensis.pdf" TargetMode="External"/><Relationship Id="rId23" Type="http://schemas.openxmlformats.org/officeDocument/2006/relationships/hyperlink" Target="https://apps.who.int/iris/bitstream/handle/10665/199350/9789241565165_eng.pdf" TargetMode="External"/><Relationship Id="rId28" Type="http://schemas.openxmlformats.org/officeDocument/2006/relationships/image" Target="media/image4.png"/><Relationship Id="rId10" Type="http://schemas.openxmlformats.org/officeDocument/2006/relationships/hyperlink" Target="mailto:A.L.Ridler@massey.ac.nz" TargetMode="External"/><Relationship Id="rId19" Type="http://schemas.openxmlformats.org/officeDocument/2006/relationships/hyperlink" Target="https://www.oie.int/standard-setting/terrestrial-manual/access-online/" TargetMode="Externa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yamen12@yahoo.com" TargetMode="External"/><Relationship Id="rId14" Type="http://schemas.openxmlformats.org/officeDocument/2006/relationships/hyperlink" Target="http://www.manu.edu.mk/prilozi/9bj.pdf" TargetMode="External"/><Relationship Id="rId22" Type="http://schemas.openxmlformats.org/officeDocument/2006/relationships/hyperlink" Target="https://apps.who.int/iris/bitstream/handle/10665/44440/9789241564090_eng.pdf;jsessionid=5B2AADE3E34FD941383165E04C5AC76D?sequence=1" TargetMode="External"/><Relationship Id="rId27" Type="http://schemas.openxmlformats.org/officeDocument/2006/relationships/image" Target="media/image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D0D83-9AD8-4D81-862C-0D659C046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35</Pages>
  <Words>8049</Words>
  <Characters>45880</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dc:creator>
  <cp:keywords/>
  <dc:description/>
  <cp:lastModifiedBy>Musallam, Imadidden</cp:lastModifiedBy>
  <cp:revision>4</cp:revision>
  <dcterms:created xsi:type="dcterms:W3CDTF">2021-03-27T12:36:00Z</dcterms:created>
  <dcterms:modified xsi:type="dcterms:W3CDTF">2021-03-27T12:45:00Z</dcterms:modified>
</cp:coreProperties>
</file>